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F6C2B" w14:textId="77777777" w:rsidR="00B31446" w:rsidRDefault="007263C9" w:rsidP="00B31446">
      <w:pPr>
        <w:pStyle w:val="aa"/>
        <w:ind w:right="672" w:firstLine="709"/>
        <w:jc w:val="both"/>
        <w:rPr>
          <w:b/>
          <w:bCs/>
          <w:sz w:val="30"/>
          <w:szCs w:val="30"/>
        </w:rPr>
      </w:pPr>
      <w:r>
        <w:rPr>
          <w:b/>
          <w:bCs/>
          <w:noProof/>
          <w:sz w:val="30"/>
          <w:szCs w:val="30"/>
        </w:rPr>
        <w:drawing>
          <wp:anchor distT="0" distB="0" distL="114300" distR="114300" simplePos="0" relativeHeight="251657728" behindDoc="0" locked="0" layoutInCell="1" allowOverlap="1" wp14:anchorId="375285F7" wp14:editId="73EA21AE">
            <wp:simplePos x="0" y="0"/>
            <wp:positionH relativeFrom="margin">
              <wp:align>center</wp:align>
            </wp:positionH>
            <wp:positionV relativeFrom="paragraph">
              <wp:posOffset>-647700</wp:posOffset>
            </wp:positionV>
            <wp:extent cx="524510" cy="800100"/>
            <wp:effectExtent l="0" t="0" r="8890" b="0"/>
            <wp:wrapNone/>
            <wp:docPr id="3"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new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1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55902" w14:textId="77777777" w:rsidR="00B31446" w:rsidRDefault="00981713" w:rsidP="00981713">
      <w:pPr>
        <w:pStyle w:val="aa"/>
        <w:ind w:right="672"/>
        <w:jc w:val="center"/>
        <w:rPr>
          <w:b/>
          <w:bCs/>
          <w:sz w:val="30"/>
          <w:szCs w:val="30"/>
        </w:rPr>
      </w:pPr>
      <w:r>
        <w:rPr>
          <w:b/>
          <w:bCs/>
          <w:sz w:val="30"/>
          <w:szCs w:val="30"/>
        </w:rPr>
        <w:t xml:space="preserve">         </w:t>
      </w:r>
      <w:r w:rsidR="00B31446">
        <w:rPr>
          <w:b/>
          <w:bCs/>
          <w:sz w:val="30"/>
          <w:szCs w:val="30"/>
        </w:rPr>
        <w:t>РЕШЕНИЕ</w:t>
      </w:r>
    </w:p>
    <w:p w14:paraId="27445BB9" w14:textId="77777777" w:rsidR="00B31446" w:rsidRDefault="00B31446" w:rsidP="00336137">
      <w:pPr>
        <w:pStyle w:val="aa"/>
        <w:ind w:right="672" w:firstLine="709"/>
        <w:jc w:val="center"/>
        <w:rPr>
          <w:b/>
          <w:bCs/>
          <w:sz w:val="27"/>
          <w:szCs w:val="27"/>
        </w:rPr>
      </w:pPr>
      <w:r>
        <w:rPr>
          <w:b/>
          <w:bCs/>
          <w:sz w:val="27"/>
          <w:szCs w:val="27"/>
        </w:rPr>
        <w:t xml:space="preserve">ГОРОДСКОЙ ДУМЫ МУНИЦИПАЛЬНОГО ОБРАЗОВАНИЯ </w:t>
      </w:r>
      <w:r w:rsidR="00336137">
        <w:rPr>
          <w:b/>
          <w:bCs/>
          <w:sz w:val="27"/>
          <w:szCs w:val="27"/>
        </w:rPr>
        <w:t xml:space="preserve">        </w:t>
      </w:r>
      <w:r>
        <w:rPr>
          <w:b/>
          <w:bCs/>
          <w:sz w:val="27"/>
          <w:szCs w:val="27"/>
        </w:rPr>
        <w:t>ГОРОД НОВОРОССИЙСК</w:t>
      </w:r>
    </w:p>
    <w:p w14:paraId="047F9251" w14:textId="77777777" w:rsidR="004F6F74" w:rsidRDefault="004F6F74" w:rsidP="00EC55B6">
      <w:pPr>
        <w:pStyle w:val="a4"/>
        <w:jc w:val="left"/>
        <w:rPr>
          <w:sz w:val="22"/>
        </w:rPr>
      </w:pPr>
    </w:p>
    <w:p w14:paraId="2D1CD331" w14:textId="086B7136" w:rsidR="00EC55B6" w:rsidRDefault="00F779CF" w:rsidP="00EC55B6">
      <w:pPr>
        <w:pStyle w:val="a4"/>
        <w:jc w:val="left"/>
        <w:rPr>
          <w:sz w:val="22"/>
        </w:rPr>
      </w:pPr>
      <w:r>
        <w:rPr>
          <w:b w:val="0"/>
          <w:bCs w:val="0"/>
          <w:szCs w:val="28"/>
        </w:rPr>
        <w:t xml:space="preserve">     </w:t>
      </w:r>
      <w:r w:rsidR="005A79F6">
        <w:rPr>
          <w:b w:val="0"/>
          <w:bCs w:val="0"/>
          <w:szCs w:val="28"/>
        </w:rPr>
        <w:t xml:space="preserve">от         </w:t>
      </w:r>
      <w:r w:rsidR="00B31446">
        <w:rPr>
          <w:sz w:val="22"/>
        </w:rPr>
        <w:tab/>
      </w:r>
      <w:r>
        <w:rPr>
          <w:sz w:val="22"/>
        </w:rPr>
        <w:t xml:space="preserve"> </w:t>
      </w:r>
      <w:r w:rsidR="00B31446">
        <w:rPr>
          <w:sz w:val="22"/>
        </w:rPr>
        <w:tab/>
      </w:r>
      <w:r w:rsidR="00B31446">
        <w:rPr>
          <w:sz w:val="22"/>
        </w:rPr>
        <w:tab/>
      </w:r>
      <w:r w:rsidR="00EC55B6">
        <w:rPr>
          <w:sz w:val="22"/>
        </w:rPr>
        <w:t xml:space="preserve">       </w:t>
      </w:r>
      <w:r w:rsidR="00092BF4">
        <w:rPr>
          <w:sz w:val="22"/>
        </w:rPr>
        <w:t xml:space="preserve">             </w:t>
      </w:r>
      <w:r>
        <w:rPr>
          <w:sz w:val="22"/>
        </w:rPr>
        <w:t xml:space="preserve">            </w:t>
      </w:r>
      <w:r w:rsidR="00092BF4">
        <w:rPr>
          <w:sz w:val="22"/>
        </w:rPr>
        <w:t xml:space="preserve">  </w:t>
      </w:r>
      <w:r w:rsidR="005A79F6">
        <w:rPr>
          <w:sz w:val="22"/>
        </w:rPr>
        <w:t xml:space="preserve">                                               </w:t>
      </w:r>
      <w:r w:rsidR="00EC55B6">
        <w:rPr>
          <w:sz w:val="22"/>
        </w:rPr>
        <w:t xml:space="preserve"> </w:t>
      </w:r>
      <w:r w:rsidR="00EC55B6" w:rsidRPr="00092BF4">
        <w:rPr>
          <w:b w:val="0"/>
          <w:bCs w:val="0"/>
          <w:szCs w:val="28"/>
        </w:rPr>
        <w:t>№</w:t>
      </w:r>
      <w:r w:rsidR="00EC55B6">
        <w:rPr>
          <w:sz w:val="22"/>
        </w:rPr>
        <w:t xml:space="preserve">  </w:t>
      </w:r>
    </w:p>
    <w:p w14:paraId="797D7E75" w14:textId="77777777" w:rsidR="005A79F6" w:rsidRDefault="005A79F6" w:rsidP="00EC55B6">
      <w:pPr>
        <w:pStyle w:val="a4"/>
        <w:rPr>
          <w:b w:val="0"/>
          <w:bCs w:val="0"/>
          <w:sz w:val="22"/>
        </w:rPr>
      </w:pPr>
    </w:p>
    <w:p w14:paraId="45DEC742" w14:textId="77777777" w:rsidR="00EC55B6" w:rsidRDefault="00EC55B6" w:rsidP="00EC55B6">
      <w:pPr>
        <w:pStyle w:val="a4"/>
        <w:rPr>
          <w:b w:val="0"/>
          <w:bCs w:val="0"/>
          <w:sz w:val="22"/>
        </w:rPr>
      </w:pPr>
      <w:r>
        <w:rPr>
          <w:b w:val="0"/>
          <w:bCs w:val="0"/>
          <w:sz w:val="22"/>
        </w:rPr>
        <w:t>г. Новороссийск</w:t>
      </w:r>
    </w:p>
    <w:p w14:paraId="0E8EFB42" w14:textId="77777777" w:rsidR="00EC55B6" w:rsidRPr="002756A1" w:rsidRDefault="00EC55B6" w:rsidP="00EC55B6">
      <w:pPr>
        <w:pStyle w:val="a4"/>
        <w:rPr>
          <w:b w:val="0"/>
          <w:bCs w:val="0"/>
          <w:szCs w:val="28"/>
        </w:rPr>
      </w:pPr>
    </w:p>
    <w:p w14:paraId="1E49C302" w14:textId="77777777" w:rsidR="0032173A" w:rsidRPr="007103FF" w:rsidRDefault="0032173A" w:rsidP="009D2511">
      <w:pPr>
        <w:ind w:firstLine="720"/>
        <w:jc w:val="center"/>
        <w:rPr>
          <w:rStyle w:val="s2"/>
          <w:b/>
          <w:bCs/>
          <w:color w:val="000000"/>
          <w:sz w:val="36"/>
          <w:szCs w:val="36"/>
          <w:shd w:val="clear" w:color="auto" w:fill="FFFFFF"/>
        </w:rPr>
      </w:pPr>
    </w:p>
    <w:p w14:paraId="524AFD02" w14:textId="167821CF" w:rsidR="00DE7A59" w:rsidRDefault="00DE7A59" w:rsidP="00DE7A59">
      <w:pPr>
        <w:tabs>
          <w:tab w:val="left" w:pos="7499"/>
        </w:tabs>
        <w:jc w:val="center"/>
        <w:rPr>
          <w:b/>
          <w:bCs/>
          <w:sz w:val="28"/>
          <w:szCs w:val="28"/>
        </w:rPr>
      </w:pPr>
      <w:r>
        <w:rPr>
          <w:b/>
          <w:bCs/>
          <w:sz w:val="28"/>
          <w:szCs w:val="28"/>
        </w:rPr>
        <w:t xml:space="preserve">О внесении изменений в </w:t>
      </w:r>
      <w:bookmarkStart w:id="0" w:name="_Hlk43455168"/>
      <w:r w:rsidR="00836C5A">
        <w:rPr>
          <w:b/>
          <w:bCs/>
          <w:sz w:val="28"/>
          <w:szCs w:val="28"/>
        </w:rPr>
        <w:t xml:space="preserve">Нормативы градостроительного проектирования </w:t>
      </w:r>
      <w:r>
        <w:rPr>
          <w:b/>
          <w:bCs/>
          <w:sz w:val="28"/>
          <w:szCs w:val="28"/>
        </w:rPr>
        <w:t>муниципального образования город Новороссийск</w:t>
      </w:r>
      <w:r w:rsidR="00836C5A">
        <w:rPr>
          <w:b/>
          <w:bCs/>
          <w:sz w:val="28"/>
          <w:szCs w:val="28"/>
        </w:rPr>
        <w:t xml:space="preserve"> Краснодарского края</w:t>
      </w:r>
      <w:r>
        <w:rPr>
          <w:b/>
          <w:bCs/>
          <w:sz w:val="28"/>
          <w:szCs w:val="28"/>
        </w:rPr>
        <w:t>, утвержденн</w:t>
      </w:r>
      <w:r w:rsidR="00836C5A">
        <w:rPr>
          <w:b/>
          <w:bCs/>
          <w:sz w:val="28"/>
          <w:szCs w:val="28"/>
        </w:rPr>
        <w:t>ы</w:t>
      </w:r>
      <w:r>
        <w:rPr>
          <w:b/>
          <w:bCs/>
          <w:sz w:val="28"/>
          <w:szCs w:val="28"/>
        </w:rPr>
        <w:t xml:space="preserve">е решением </w:t>
      </w:r>
      <w:r w:rsidR="00577DE0">
        <w:rPr>
          <w:b/>
          <w:bCs/>
          <w:sz w:val="28"/>
          <w:szCs w:val="28"/>
        </w:rPr>
        <w:t>городской Думы</w:t>
      </w:r>
      <w:r>
        <w:rPr>
          <w:b/>
          <w:bCs/>
          <w:sz w:val="28"/>
          <w:szCs w:val="28"/>
        </w:rPr>
        <w:t xml:space="preserve"> муниципального образования город Новороссийск                                      от </w:t>
      </w:r>
      <w:r w:rsidR="00836C5A">
        <w:rPr>
          <w:b/>
          <w:bCs/>
          <w:sz w:val="28"/>
          <w:szCs w:val="28"/>
        </w:rPr>
        <w:t>22 ноября 2016</w:t>
      </w:r>
      <w:r>
        <w:rPr>
          <w:b/>
          <w:bCs/>
          <w:sz w:val="28"/>
          <w:szCs w:val="28"/>
        </w:rPr>
        <w:t xml:space="preserve"> года № </w:t>
      </w:r>
      <w:r w:rsidR="00836C5A">
        <w:rPr>
          <w:b/>
          <w:bCs/>
          <w:sz w:val="28"/>
          <w:szCs w:val="28"/>
        </w:rPr>
        <w:t>119</w:t>
      </w:r>
      <w:bookmarkEnd w:id="0"/>
    </w:p>
    <w:p w14:paraId="7A8E5289" w14:textId="77777777" w:rsidR="004F6F74" w:rsidRPr="004F6F74" w:rsidRDefault="004F6F74" w:rsidP="004F6F74">
      <w:pPr>
        <w:pStyle w:val="ad"/>
        <w:ind w:firstLine="708"/>
        <w:jc w:val="both"/>
        <w:rPr>
          <w:sz w:val="28"/>
          <w:szCs w:val="28"/>
        </w:rPr>
      </w:pPr>
    </w:p>
    <w:p w14:paraId="3FF61613" w14:textId="1119E8C5" w:rsidR="00DE7A59" w:rsidRPr="00C312B1" w:rsidRDefault="00DE7A59" w:rsidP="005A79F6">
      <w:pPr>
        <w:tabs>
          <w:tab w:val="left" w:pos="7499"/>
        </w:tabs>
        <w:ind w:firstLine="851"/>
        <w:jc w:val="both"/>
      </w:pPr>
      <w:r w:rsidRPr="00C312B1">
        <w:rPr>
          <w:bCs/>
          <w:sz w:val="28"/>
          <w:szCs w:val="28"/>
        </w:rPr>
        <w:t xml:space="preserve">В </w:t>
      </w:r>
      <w:r w:rsidR="00577DE0" w:rsidRPr="00C312B1">
        <w:rPr>
          <w:bCs/>
          <w:sz w:val="28"/>
          <w:szCs w:val="28"/>
        </w:rPr>
        <w:t>целях урегулирования</w:t>
      </w:r>
      <w:r w:rsidRPr="00C312B1">
        <w:rPr>
          <w:bCs/>
          <w:sz w:val="28"/>
          <w:szCs w:val="28"/>
        </w:rPr>
        <w:t xml:space="preserve"> вопросов </w:t>
      </w:r>
      <w:r w:rsidR="00836C5A">
        <w:rPr>
          <w:bCs/>
          <w:sz w:val="28"/>
          <w:szCs w:val="28"/>
        </w:rPr>
        <w:t>градостроительного проектирования при реконструкции общественных территорий муниципального образования город Новороссийск</w:t>
      </w:r>
      <w:r w:rsidRPr="00C312B1">
        <w:rPr>
          <w:bCs/>
          <w:sz w:val="28"/>
          <w:szCs w:val="28"/>
        </w:rPr>
        <w:t xml:space="preserve">, </w:t>
      </w:r>
      <w:r w:rsidRPr="00C312B1">
        <w:rPr>
          <w:spacing w:val="2"/>
          <w:sz w:val="28"/>
          <w:szCs w:val="28"/>
          <w:shd w:val="clear" w:color="auto" w:fill="FFFFFF"/>
        </w:rPr>
        <w:t>в соответствии</w:t>
      </w:r>
      <w:r w:rsidR="00836C5A">
        <w:rPr>
          <w:spacing w:val="2"/>
          <w:sz w:val="28"/>
          <w:szCs w:val="28"/>
          <w:shd w:val="clear" w:color="auto" w:fill="FFFFFF"/>
        </w:rPr>
        <w:t xml:space="preserve"> с положениями Градостроительного кодекса</w:t>
      </w:r>
      <w:r w:rsidR="00F779CF">
        <w:rPr>
          <w:spacing w:val="2"/>
          <w:sz w:val="28"/>
          <w:szCs w:val="28"/>
          <w:shd w:val="clear" w:color="auto" w:fill="FFFFFF"/>
        </w:rPr>
        <w:t xml:space="preserve"> </w:t>
      </w:r>
      <w:r w:rsidR="00836C5A">
        <w:rPr>
          <w:spacing w:val="2"/>
          <w:sz w:val="28"/>
          <w:szCs w:val="28"/>
          <w:shd w:val="clear" w:color="auto" w:fill="FFFFFF"/>
        </w:rPr>
        <w:t>Российской Федерации</w:t>
      </w:r>
      <w:r w:rsidRPr="00C312B1">
        <w:rPr>
          <w:spacing w:val="2"/>
          <w:sz w:val="28"/>
          <w:szCs w:val="28"/>
          <w:shd w:val="clear" w:color="auto" w:fill="FFFFFF"/>
        </w:rPr>
        <w:t xml:space="preserve">, руководствуясь Уставом муниципального образования город Новороссийск, городская Дума муниципального </w:t>
      </w:r>
      <w:r w:rsidR="00577DE0" w:rsidRPr="00C312B1">
        <w:rPr>
          <w:spacing w:val="2"/>
          <w:sz w:val="28"/>
          <w:szCs w:val="28"/>
          <w:shd w:val="clear" w:color="auto" w:fill="FFFFFF"/>
        </w:rPr>
        <w:t>образования город</w:t>
      </w:r>
      <w:r w:rsidRPr="00C312B1">
        <w:rPr>
          <w:spacing w:val="2"/>
          <w:sz w:val="28"/>
          <w:szCs w:val="28"/>
          <w:shd w:val="clear" w:color="auto" w:fill="FFFFFF"/>
        </w:rPr>
        <w:t xml:space="preserve"> Новороссийск</w:t>
      </w:r>
      <w:r w:rsidR="005A79F6">
        <w:rPr>
          <w:spacing w:val="2"/>
          <w:sz w:val="28"/>
          <w:szCs w:val="28"/>
          <w:shd w:val="clear" w:color="auto" w:fill="FFFFFF"/>
        </w:rPr>
        <w:br/>
      </w:r>
      <w:proofErr w:type="gramStart"/>
      <w:r w:rsidRPr="00C312B1">
        <w:rPr>
          <w:spacing w:val="2"/>
          <w:sz w:val="28"/>
          <w:szCs w:val="28"/>
          <w:shd w:val="clear" w:color="auto" w:fill="FFFFFF"/>
        </w:rPr>
        <w:t>р</w:t>
      </w:r>
      <w:proofErr w:type="gramEnd"/>
      <w:r w:rsidRPr="00C312B1">
        <w:rPr>
          <w:spacing w:val="2"/>
          <w:sz w:val="28"/>
          <w:szCs w:val="28"/>
          <w:shd w:val="clear" w:color="auto" w:fill="FFFFFF"/>
        </w:rPr>
        <w:t xml:space="preserve"> е ш и л а:</w:t>
      </w:r>
    </w:p>
    <w:p w14:paraId="5EB9B65C" w14:textId="77777777" w:rsidR="00DE7A59" w:rsidRPr="00C312B1" w:rsidRDefault="00DE7A59" w:rsidP="00A937A2">
      <w:pPr>
        <w:ind w:firstLine="851"/>
        <w:jc w:val="both"/>
        <w:rPr>
          <w:sz w:val="28"/>
          <w:szCs w:val="28"/>
        </w:rPr>
      </w:pPr>
    </w:p>
    <w:p w14:paraId="1595D100" w14:textId="571C8D7F" w:rsidR="00DE7A59" w:rsidRDefault="00DE7A59" w:rsidP="00A937A2">
      <w:pPr>
        <w:pStyle w:val="af1"/>
        <w:numPr>
          <w:ilvl w:val="0"/>
          <w:numId w:val="14"/>
        </w:numPr>
        <w:spacing w:after="0" w:line="240" w:lineRule="auto"/>
        <w:ind w:left="0" w:firstLine="851"/>
        <w:jc w:val="both"/>
        <w:rPr>
          <w:rFonts w:ascii="Times New Roman" w:hAnsi="Times New Roman" w:cs="Times New Roman"/>
          <w:sz w:val="28"/>
          <w:szCs w:val="28"/>
        </w:rPr>
      </w:pPr>
      <w:r w:rsidRPr="00C312B1">
        <w:rPr>
          <w:rFonts w:ascii="Times New Roman" w:hAnsi="Times New Roman" w:cs="Times New Roman"/>
          <w:sz w:val="28"/>
          <w:szCs w:val="28"/>
        </w:rPr>
        <w:t xml:space="preserve">В </w:t>
      </w:r>
      <w:r w:rsidR="00836C5A" w:rsidRPr="00836C5A">
        <w:rPr>
          <w:rFonts w:ascii="Times New Roman" w:hAnsi="Times New Roman" w:cs="Times New Roman"/>
          <w:sz w:val="28"/>
          <w:szCs w:val="28"/>
        </w:rPr>
        <w:t>Нормативы градостроительного проектирования муниципального образования город Новороссийск Краснодарского края, утвержденные решением городской Думы муниципального образования город Новороссийск</w:t>
      </w:r>
      <w:r w:rsidR="00836C5A">
        <w:rPr>
          <w:rFonts w:ascii="Times New Roman" w:hAnsi="Times New Roman" w:cs="Times New Roman"/>
          <w:sz w:val="28"/>
          <w:szCs w:val="28"/>
        </w:rPr>
        <w:t xml:space="preserve"> </w:t>
      </w:r>
      <w:r w:rsidR="00836C5A" w:rsidRPr="00836C5A">
        <w:rPr>
          <w:rFonts w:ascii="Times New Roman" w:hAnsi="Times New Roman" w:cs="Times New Roman"/>
          <w:sz w:val="28"/>
          <w:szCs w:val="28"/>
        </w:rPr>
        <w:t>от 22 ноября 2016 года № 119</w:t>
      </w:r>
      <w:r w:rsidR="00836C5A">
        <w:rPr>
          <w:rFonts w:ascii="Times New Roman" w:hAnsi="Times New Roman" w:cs="Times New Roman"/>
          <w:sz w:val="28"/>
          <w:szCs w:val="28"/>
        </w:rPr>
        <w:t xml:space="preserve"> </w:t>
      </w:r>
      <w:r w:rsidRPr="00C312B1">
        <w:rPr>
          <w:rFonts w:ascii="Times New Roman" w:hAnsi="Times New Roman" w:cs="Times New Roman"/>
          <w:sz w:val="28"/>
          <w:szCs w:val="28"/>
        </w:rPr>
        <w:t>внести следующие изменения:</w:t>
      </w:r>
    </w:p>
    <w:p w14:paraId="5663FABF" w14:textId="3CA386BB" w:rsidR="00F779CF" w:rsidRDefault="00F779CF" w:rsidP="00A937A2">
      <w:pPr>
        <w:ind w:firstLine="851"/>
        <w:jc w:val="both"/>
        <w:rPr>
          <w:sz w:val="28"/>
          <w:szCs w:val="28"/>
        </w:rPr>
      </w:pPr>
      <w:r>
        <w:rPr>
          <w:sz w:val="28"/>
          <w:szCs w:val="28"/>
        </w:rPr>
        <w:t xml:space="preserve">1.1. </w:t>
      </w:r>
      <w:r w:rsidRPr="00836C5A">
        <w:rPr>
          <w:sz w:val="28"/>
          <w:szCs w:val="28"/>
        </w:rPr>
        <w:t>В подразделе 4.2.</w:t>
      </w:r>
      <w:r>
        <w:rPr>
          <w:sz w:val="28"/>
          <w:szCs w:val="28"/>
        </w:rPr>
        <w:t xml:space="preserve"> исключить фразу «(СП 42.13330.2010)».</w:t>
      </w:r>
    </w:p>
    <w:p w14:paraId="3E898441" w14:textId="5C97B96F" w:rsidR="00F779CF" w:rsidRDefault="00F779CF" w:rsidP="00A937A2">
      <w:pPr>
        <w:ind w:firstLine="851"/>
        <w:jc w:val="both"/>
        <w:rPr>
          <w:sz w:val="28"/>
          <w:szCs w:val="28"/>
        </w:rPr>
      </w:pPr>
      <w:r>
        <w:rPr>
          <w:sz w:val="28"/>
          <w:szCs w:val="28"/>
        </w:rPr>
        <w:t>1.2. Пункт 2.1.4. дополнить таблицей 8.1., пунктом 2.1.4.1. и изложить в следующей редакции:</w:t>
      </w:r>
    </w:p>
    <w:p w14:paraId="41C776F1" w14:textId="3AAF7C78" w:rsidR="00F779CF" w:rsidRPr="00F779CF" w:rsidRDefault="00F779CF" w:rsidP="00A937A2">
      <w:pPr>
        <w:ind w:firstLine="851"/>
        <w:jc w:val="both"/>
        <w:rPr>
          <w:sz w:val="28"/>
          <w:szCs w:val="28"/>
        </w:rPr>
      </w:pPr>
      <w:r>
        <w:rPr>
          <w:sz w:val="28"/>
          <w:szCs w:val="28"/>
        </w:rPr>
        <w:t>«</w:t>
      </w:r>
      <w:r w:rsidRPr="00F779CF">
        <w:rPr>
          <w:sz w:val="28"/>
          <w:szCs w:val="28"/>
        </w:rPr>
        <w:t>Таблица 8.1</w:t>
      </w:r>
      <w:r>
        <w:rPr>
          <w:sz w:val="28"/>
          <w:szCs w:val="28"/>
        </w:rPr>
        <w:t>.</w:t>
      </w:r>
    </w:p>
    <w:p w14:paraId="3362E254" w14:textId="2CDE8E55" w:rsidR="00F779CF" w:rsidRPr="00F779CF" w:rsidRDefault="00F779CF" w:rsidP="00A937A2">
      <w:pPr>
        <w:ind w:firstLine="851"/>
        <w:jc w:val="both"/>
        <w:rPr>
          <w:sz w:val="28"/>
          <w:szCs w:val="28"/>
        </w:rPr>
      </w:pPr>
      <w:r w:rsidRPr="00F779CF">
        <w:rPr>
          <w:sz w:val="28"/>
          <w:szCs w:val="28"/>
        </w:rPr>
        <w:t>Нормативные показатели плотности</w:t>
      </w:r>
      <w:r>
        <w:rPr>
          <w:sz w:val="28"/>
          <w:szCs w:val="28"/>
        </w:rPr>
        <w:t xml:space="preserve"> </w:t>
      </w:r>
      <w:r w:rsidRPr="00F779CF">
        <w:rPr>
          <w:sz w:val="28"/>
          <w:szCs w:val="28"/>
        </w:rPr>
        <w:t>застройки территориальных зон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07"/>
        <w:gridCol w:w="3764"/>
      </w:tblGrid>
      <w:tr w:rsidR="00F779CF" w:rsidRPr="00F779CF" w14:paraId="233A3381" w14:textId="77777777" w:rsidTr="00F779CF">
        <w:tc>
          <w:tcPr>
            <w:tcW w:w="5307" w:type="dxa"/>
            <w:tcBorders>
              <w:top w:val="single" w:sz="4" w:space="0" w:color="auto"/>
              <w:left w:val="single" w:sz="4" w:space="0" w:color="auto"/>
              <w:bottom w:val="single" w:sz="4" w:space="0" w:color="auto"/>
              <w:right w:val="single" w:sz="4" w:space="0" w:color="auto"/>
            </w:tcBorders>
          </w:tcPr>
          <w:p w14:paraId="739175AC" w14:textId="77777777" w:rsidR="00F779CF" w:rsidRPr="00F779CF" w:rsidRDefault="00F779CF" w:rsidP="00A937A2">
            <w:pPr>
              <w:jc w:val="center"/>
              <w:rPr>
                <w:sz w:val="28"/>
                <w:szCs w:val="28"/>
              </w:rPr>
            </w:pPr>
            <w:r w:rsidRPr="00F779CF">
              <w:rPr>
                <w:sz w:val="28"/>
                <w:szCs w:val="28"/>
              </w:rPr>
              <w:t>Территориальные зоны</w:t>
            </w:r>
          </w:p>
        </w:tc>
        <w:tc>
          <w:tcPr>
            <w:tcW w:w="3764" w:type="dxa"/>
            <w:tcBorders>
              <w:top w:val="single" w:sz="4" w:space="0" w:color="auto"/>
              <w:left w:val="single" w:sz="4" w:space="0" w:color="auto"/>
              <w:bottom w:val="single" w:sz="4" w:space="0" w:color="auto"/>
              <w:right w:val="single" w:sz="4" w:space="0" w:color="auto"/>
            </w:tcBorders>
          </w:tcPr>
          <w:p w14:paraId="2E5C3A6D" w14:textId="77777777" w:rsidR="00F779CF" w:rsidRPr="00F779CF" w:rsidRDefault="00F779CF" w:rsidP="00A937A2">
            <w:pPr>
              <w:jc w:val="both"/>
              <w:rPr>
                <w:sz w:val="28"/>
                <w:szCs w:val="28"/>
              </w:rPr>
            </w:pPr>
            <w:r w:rsidRPr="00F779CF">
              <w:rPr>
                <w:sz w:val="28"/>
                <w:szCs w:val="28"/>
              </w:rPr>
              <w:t>Предельный коэффициент плотности жилой застройки</w:t>
            </w:r>
          </w:p>
        </w:tc>
      </w:tr>
      <w:tr w:rsidR="00F779CF" w:rsidRPr="00F779CF" w14:paraId="534DBD12" w14:textId="77777777" w:rsidTr="00F779CF">
        <w:tc>
          <w:tcPr>
            <w:tcW w:w="5307" w:type="dxa"/>
            <w:tcBorders>
              <w:top w:val="single" w:sz="4" w:space="0" w:color="auto"/>
              <w:left w:val="single" w:sz="4" w:space="0" w:color="auto"/>
              <w:bottom w:val="single" w:sz="4" w:space="0" w:color="auto"/>
              <w:right w:val="single" w:sz="4" w:space="0" w:color="auto"/>
            </w:tcBorders>
          </w:tcPr>
          <w:p w14:paraId="0AD68F6B" w14:textId="77777777" w:rsidR="00F779CF" w:rsidRPr="00F779CF" w:rsidRDefault="00F779CF" w:rsidP="00A937A2">
            <w:pPr>
              <w:jc w:val="both"/>
              <w:rPr>
                <w:sz w:val="28"/>
                <w:szCs w:val="28"/>
              </w:rPr>
            </w:pPr>
            <w:r w:rsidRPr="00F779CF">
              <w:rPr>
                <w:sz w:val="28"/>
                <w:szCs w:val="28"/>
              </w:rPr>
              <w:t>Зона застройки многоэтажными жилыми домами</w:t>
            </w:r>
          </w:p>
        </w:tc>
        <w:tc>
          <w:tcPr>
            <w:tcW w:w="3764" w:type="dxa"/>
            <w:tcBorders>
              <w:top w:val="single" w:sz="4" w:space="0" w:color="auto"/>
              <w:left w:val="single" w:sz="4" w:space="0" w:color="auto"/>
              <w:bottom w:val="single" w:sz="4" w:space="0" w:color="auto"/>
              <w:right w:val="single" w:sz="4" w:space="0" w:color="auto"/>
            </w:tcBorders>
          </w:tcPr>
          <w:p w14:paraId="6448AE25" w14:textId="77777777" w:rsidR="00F779CF" w:rsidRPr="00F779CF" w:rsidRDefault="00F779CF" w:rsidP="00A937A2">
            <w:pPr>
              <w:jc w:val="center"/>
              <w:rPr>
                <w:sz w:val="28"/>
                <w:szCs w:val="28"/>
              </w:rPr>
            </w:pPr>
            <w:r w:rsidRPr="00F779CF">
              <w:rPr>
                <w:sz w:val="28"/>
                <w:szCs w:val="28"/>
              </w:rPr>
              <w:t>0,9</w:t>
            </w:r>
          </w:p>
        </w:tc>
      </w:tr>
      <w:tr w:rsidR="00F779CF" w:rsidRPr="00F779CF" w14:paraId="43CACF74" w14:textId="77777777" w:rsidTr="00F779CF">
        <w:tc>
          <w:tcPr>
            <w:tcW w:w="5307" w:type="dxa"/>
            <w:tcBorders>
              <w:top w:val="single" w:sz="4" w:space="0" w:color="auto"/>
              <w:left w:val="single" w:sz="4" w:space="0" w:color="auto"/>
              <w:bottom w:val="single" w:sz="4" w:space="0" w:color="auto"/>
              <w:right w:val="single" w:sz="4" w:space="0" w:color="auto"/>
            </w:tcBorders>
          </w:tcPr>
          <w:p w14:paraId="685B5080" w14:textId="77777777" w:rsidR="00F779CF" w:rsidRPr="00F779CF" w:rsidRDefault="00F779CF" w:rsidP="00A937A2">
            <w:pPr>
              <w:jc w:val="both"/>
              <w:rPr>
                <w:sz w:val="28"/>
                <w:szCs w:val="28"/>
              </w:rPr>
            </w:pPr>
            <w:r w:rsidRPr="00F779CF">
              <w:rPr>
                <w:sz w:val="28"/>
                <w:szCs w:val="28"/>
              </w:rPr>
              <w:t xml:space="preserve">Зона застройки </w:t>
            </w:r>
            <w:proofErr w:type="spellStart"/>
            <w:r w:rsidRPr="00F779CF">
              <w:rPr>
                <w:sz w:val="28"/>
                <w:szCs w:val="28"/>
              </w:rPr>
              <w:t>среднеэтажными</w:t>
            </w:r>
            <w:proofErr w:type="spellEnd"/>
            <w:r w:rsidRPr="00F779CF">
              <w:rPr>
                <w:sz w:val="28"/>
                <w:szCs w:val="28"/>
              </w:rPr>
              <w:t xml:space="preserve"> жилыми домами</w:t>
            </w:r>
          </w:p>
        </w:tc>
        <w:tc>
          <w:tcPr>
            <w:tcW w:w="3764" w:type="dxa"/>
            <w:tcBorders>
              <w:top w:val="single" w:sz="4" w:space="0" w:color="auto"/>
              <w:left w:val="single" w:sz="4" w:space="0" w:color="auto"/>
              <w:bottom w:val="single" w:sz="4" w:space="0" w:color="auto"/>
              <w:right w:val="single" w:sz="4" w:space="0" w:color="auto"/>
            </w:tcBorders>
          </w:tcPr>
          <w:p w14:paraId="122C2D19" w14:textId="77777777" w:rsidR="00F779CF" w:rsidRPr="00F779CF" w:rsidRDefault="00F779CF" w:rsidP="00A937A2">
            <w:pPr>
              <w:jc w:val="center"/>
              <w:rPr>
                <w:sz w:val="28"/>
                <w:szCs w:val="28"/>
              </w:rPr>
            </w:pPr>
            <w:r w:rsidRPr="00F779CF">
              <w:rPr>
                <w:sz w:val="28"/>
                <w:szCs w:val="28"/>
              </w:rPr>
              <w:t>0,7</w:t>
            </w:r>
          </w:p>
        </w:tc>
      </w:tr>
      <w:tr w:rsidR="00F779CF" w:rsidRPr="00F779CF" w14:paraId="3E8837F0" w14:textId="77777777" w:rsidTr="00F779CF">
        <w:tc>
          <w:tcPr>
            <w:tcW w:w="5307" w:type="dxa"/>
            <w:tcBorders>
              <w:top w:val="single" w:sz="4" w:space="0" w:color="auto"/>
              <w:left w:val="single" w:sz="4" w:space="0" w:color="auto"/>
              <w:bottom w:val="single" w:sz="4" w:space="0" w:color="auto"/>
              <w:right w:val="single" w:sz="4" w:space="0" w:color="auto"/>
            </w:tcBorders>
          </w:tcPr>
          <w:p w14:paraId="568577E5" w14:textId="77777777" w:rsidR="00F779CF" w:rsidRPr="00F779CF" w:rsidRDefault="00F779CF" w:rsidP="00A937A2">
            <w:pPr>
              <w:jc w:val="both"/>
              <w:rPr>
                <w:sz w:val="28"/>
                <w:szCs w:val="28"/>
              </w:rPr>
            </w:pPr>
            <w:r w:rsidRPr="00F779CF">
              <w:rPr>
                <w:sz w:val="28"/>
                <w:szCs w:val="28"/>
              </w:rPr>
              <w:t xml:space="preserve">Зона застройки малоэтажными жилыми </w:t>
            </w:r>
            <w:r w:rsidRPr="00F779CF">
              <w:rPr>
                <w:sz w:val="28"/>
                <w:szCs w:val="28"/>
              </w:rPr>
              <w:lastRenderedPageBreak/>
              <w:t>домами</w:t>
            </w:r>
          </w:p>
        </w:tc>
        <w:tc>
          <w:tcPr>
            <w:tcW w:w="3764" w:type="dxa"/>
            <w:tcBorders>
              <w:top w:val="single" w:sz="4" w:space="0" w:color="auto"/>
              <w:left w:val="single" w:sz="4" w:space="0" w:color="auto"/>
              <w:bottom w:val="single" w:sz="4" w:space="0" w:color="auto"/>
              <w:right w:val="single" w:sz="4" w:space="0" w:color="auto"/>
            </w:tcBorders>
          </w:tcPr>
          <w:p w14:paraId="59557577" w14:textId="77777777" w:rsidR="00F779CF" w:rsidRPr="00F779CF" w:rsidRDefault="00F779CF" w:rsidP="00A937A2">
            <w:pPr>
              <w:jc w:val="center"/>
              <w:rPr>
                <w:sz w:val="28"/>
                <w:szCs w:val="28"/>
              </w:rPr>
            </w:pPr>
            <w:r w:rsidRPr="00F779CF">
              <w:rPr>
                <w:sz w:val="28"/>
                <w:szCs w:val="28"/>
              </w:rPr>
              <w:lastRenderedPageBreak/>
              <w:t>0,5</w:t>
            </w:r>
          </w:p>
        </w:tc>
      </w:tr>
      <w:tr w:rsidR="00F779CF" w:rsidRPr="00F779CF" w14:paraId="4587213E" w14:textId="77777777" w:rsidTr="00F779CF">
        <w:tc>
          <w:tcPr>
            <w:tcW w:w="5307" w:type="dxa"/>
            <w:tcBorders>
              <w:top w:val="single" w:sz="4" w:space="0" w:color="auto"/>
              <w:left w:val="single" w:sz="4" w:space="0" w:color="auto"/>
              <w:bottom w:val="single" w:sz="4" w:space="0" w:color="auto"/>
              <w:right w:val="single" w:sz="4" w:space="0" w:color="auto"/>
            </w:tcBorders>
          </w:tcPr>
          <w:p w14:paraId="0AD6C6A3" w14:textId="77777777" w:rsidR="00F779CF" w:rsidRPr="00F779CF" w:rsidRDefault="00F779CF" w:rsidP="00A937A2">
            <w:pPr>
              <w:jc w:val="both"/>
              <w:rPr>
                <w:sz w:val="28"/>
                <w:szCs w:val="28"/>
              </w:rPr>
            </w:pPr>
            <w:r w:rsidRPr="00F779CF">
              <w:rPr>
                <w:sz w:val="28"/>
                <w:szCs w:val="28"/>
              </w:rPr>
              <w:lastRenderedPageBreak/>
              <w:t>Зона застройки блокированными жилыми домами</w:t>
            </w:r>
          </w:p>
        </w:tc>
        <w:tc>
          <w:tcPr>
            <w:tcW w:w="3764" w:type="dxa"/>
            <w:tcBorders>
              <w:top w:val="single" w:sz="4" w:space="0" w:color="auto"/>
              <w:left w:val="single" w:sz="4" w:space="0" w:color="auto"/>
              <w:bottom w:val="single" w:sz="4" w:space="0" w:color="auto"/>
              <w:right w:val="single" w:sz="4" w:space="0" w:color="auto"/>
            </w:tcBorders>
          </w:tcPr>
          <w:p w14:paraId="6C8F0386" w14:textId="77777777" w:rsidR="00F779CF" w:rsidRPr="00F779CF" w:rsidRDefault="00F779CF" w:rsidP="00A937A2">
            <w:pPr>
              <w:jc w:val="center"/>
              <w:rPr>
                <w:sz w:val="28"/>
                <w:szCs w:val="28"/>
              </w:rPr>
            </w:pPr>
            <w:r w:rsidRPr="00F779CF">
              <w:rPr>
                <w:sz w:val="28"/>
                <w:szCs w:val="28"/>
              </w:rPr>
              <w:t>0,7</w:t>
            </w:r>
          </w:p>
        </w:tc>
      </w:tr>
      <w:tr w:rsidR="00F779CF" w:rsidRPr="00F779CF" w14:paraId="2951941D" w14:textId="77777777" w:rsidTr="00F779CF">
        <w:trPr>
          <w:trHeight w:val="304"/>
        </w:trPr>
        <w:tc>
          <w:tcPr>
            <w:tcW w:w="5307" w:type="dxa"/>
            <w:tcBorders>
              <w:top w:val="single" w:sz="4" w:space="0" w:color="auto"/>
              <w:left w:val="single" w:sz="4" w:space="0" w:color="auto"/>
              <w:bottom w:val="single" w:sz="4" w:space="0" w:color="auto"/>
              <w:right w:val="single" w:sz="4" w:space="0" w:color="auto"/>
            </w:tcBorders>
          </w:tcPr>
          <w:p w14:paraId="6C132136" w14:textId="77777777" w:rsidR="00F779CF" w:rsidRPr="00F779CF" w:rsidRDefault="00F779CF" w:rsidP="00A937A2">
            <w:pPr>
              <w:jc w:val="both"/>
              <w:rPr>
                <w:sz w:val="28"/>
                <w:szCs w:val="28"/>
              </w:rPr>
            </w:pPr>
            <w:r w:rsidRPr="00F779CF">
              <w:rPr>
                <w:sz w:val="28"/>
                <w:szCs w:val="28"/>
              </w:rPr>
              <w:t>Зона застройки индивидуальными жилыми домами</w:t>
            </w:r>
          </w:p>
        </w:tc>
        <w:tc>
          <w:tcPr>
            <w:tcW w:w="3764" w:type="dxa"/>
            <w:tcBorders>
              <w:top w:val="single" w:sz="4" w:space="0" w:color="auto"/>
              <w:left w:val="single" w:sz="4" w:space="0" w:color="auto"/>
              <w:bottom w:val="single" w:sz="4" w:space="0" w:color="auto"/>
              <w:right w:val="single" w:sz="4" w:space="0" w:color="auto"/>
            </w:tcBorders>
          </w:tcPr>
          <w:p w14:paraId="34EDFEB7" w14:textId="77777777" w:rsidR="00F779CF" w:rsidRPr="00F779CF" w:rsidRDefault="00F779CF" w:rsidP="00A937A2">
            <w:pPr>
              <w:jc w:val="center"/>
              <w:rPr>
                <w:sz w:val="28"/>
                <w:szCs w:val="28"/>
              </w:rPr>
            </w:pPr>
            <w:r w:rsidRPr="00F779CF">
              <w:rPr>
                <w:sz w:val="28"/>
                <w:szCs w:val="28"/>
              </w:rPr>
              <w:t>0,7</w:t>
            </w:r>
          </w:p>
        </w:tc>
      </w:tr>
    </w:tbl>
    <w:p w14:paraId="39ABEA03" w14:textId="3B8D7D8B" w:rsidR="00F779CF" w:rsidRPr="00F779CF" w:rsidRDefault="00F779CF" w:rsidP="00A937A2">
      <w:pPr>
        <w:ind w:firstLine="851"/>
        <w:jc w:val="both"/>
        <w:rPr>
          <w:sz w:val="28"/>
          <w:szCs w:val="28"/>
        </w:rPr>
      </w:pPr>
      <w:r w:rsidRPr="00F779CF">
        <w:rPr>
          <w:sz w:val="28"/>
          <w:szCs w:val="28"/>
        </w:rPr>
        <w:t>Примечание</w:t>
      </w:r>
      <w:r>
        <w:rPr>
          <w:sz w:val="28"/>
          <w:szCs w:val="28"/>
        </w:rPr>
        <w:t>:</w:t>
      </w:r>
    </w:p>
    <w:p w14:paraId="133D47E3" w14:textId="77777777" w:rsidR="00F779CF" w:rsidRPr="00F779CF" w:rsidRDefault="00F779CF" w:rsidP="00A937A2">
      <w:pPr>
        <w:ind w:firstLine="851"/>
        <w:jc w:val="both"/>
        <w:rPr>
          <w:sz w:val="28"/>
          <w:szCs w:val="28"/>
        </w:rPr>
      </w:pPr>
      <w:r w:rsidRPr="00F779CF">
        <w:rPr>
          <w:sz w:val="28"/>
          <w:szCs w:val="28"/>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14:paraId="30FB9E4A" w14:textId="43B1CED6" w:rsidR="00F779CF" w:rsidRPr="00F779CF" w:rsidRDefault="00F779CF" w:rsidP="00A937A2">
      <w:pPr>
        <w:ind w:firstLine="851"/>
        <w:jc w:val="both"/>
        <w:rPr>
          <w:sz w:val="28"/>
          <w:szCs w:val="28"/>
        </w:rPr>
      </w:pPr>
      <w:r w:rsidRPr="00F779CF">
        <w:rPr>
          <w:sz w:val="28"/>
          <w:szCs w:val="28"/>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w:t>
      </w:r>
      <w:r>
        <w:rPr>
          <w:sz w:val="28"/>
          <w:szCs w:val="28"/>
        </w:rPr>
        <w:t>мплексного развития территории</w:t>
      </w:r>
      <w:r w:rsidRPr="00F779CF">
        <w:rPr>
          <w:sz w:val="28"/>
          <w:szCs w:val="28"/>
        </w:rPr>
        <w:t>;</w:t>
      </w:r>
    </w:p>
    <w:p w14:paraId="089215EC" w14:textId="4C5F9F6D" w:rsidR="00F779CF" w:rsidRPr="00F779CF" w:rsidRDefault="00F779CF" w:rsidP="00A937A2">
      <w:pPr>
        <w:ind w:firstLine="851"/>
        <w:jc w:val="both"/>
        <w:rPr>
          <w:sz w:val="28"/>
          <w:szCs w:val="28"/>
        </w:rPr>
      </w:pPr>
      <w:r w:rsidRPr="00F779CF">
        <w:rPr>
          <w:sz w:val="28"/>
          <w:szCs w:val="28"/>
        </w:rPr>
        <w:t xml:space="preserve">2.1.4.1. Расчетное количество жителей при застройке многоквартирными домами рассчитывается по формуле </w:t>
      </w:r>
      <w:proofErr w:type="gramStart"/>
      <w:r w:rsidRPr="00F779CF">
        <w:rPr>
          <w:sz w:val="28"/>
          <w:szCs w:val="28"/>
        </w:rPr>
        <w:t>П</w:t>
      </w:r>
      <w:proofErr w:type="gramEnd"/>
      <w:r w:rsidRPr="00F779CF">
        <w:rPr>
          <w:sz w:val="28"/>
          <w:szCs w:val="28"/>
        </w:rPr>
        <w:t xml:space="preserve">/22, </w:t>
      </w:r>
      <w:r>
        <w:rPr>
          <w:sz w:val="28"/>
          <w:szCs w:val="28"/>
        </w:rPr>
        <w:br/>
      </w:r>
      <w:r w:rsidRPr="00F779CF">
        <w:rPr>
          <w:sz w:val="28"/>
          <w:szCs w:val="28"/>
        </w:rPr>
        <w:t>где П - площадь квартир.</w:t>
      </w:r>
    </w:p>
    <w:p w14:paraId="675FAF5C" w14:textId="77777777" w:rsidR="00F779CF" w:rsidRPr="00F779CF" w:rsidRDefault="00F779CF" w:rsidP="00A937A2">
      <w:pPr>
        <w:ind w:firstLine="851"/>
        <w:jc w:val="both"/>
        <w:rPr>
          <w:sz w:val="28"/>
          <w:szCs w:val="28"/>
        </w:rPr>
      </w:pPr>
      <w:r w:rsidRPr="00F779CF">
        <w:rPr>
          <w:sz w:val="28"/>
          <w:szCs w:val="28"/>
        </w:rPr>
        <w:t xml:space="preserve">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 </w:t>
      </w:r>
    </w:p>
    <w:p w14:paraId="5CD75834" w14:textId="193A1B07" w:rsidR="00F779CF" w:rsidRDefault="00F779CF" w:rsidP="00A937A2">
      <w:pPr>
        <w:ind w:firstLine="851"/>
        <w:jc w:val="both"/>
        <w:rPr>
          <w:sz w:val="28"/>
          <w:szCs w:val="28"/>
        </w:rPr>
      </w:pPr>
      <w:r w:rsidRPr="00F779CF">
        <w:rPr>
          <w:sz w:val="28"/>
          <w:szCs w:val="28"/>
        </w:rPr>
        <w:t>Предельный коэффициент плотности жилой застройки определяется по таблице 8.1.</w:t>
      </w:r>
      <w:r>
        <w:rPr>
          <w:sz w:val="28"/>
          <w:szCs w:val="28"/>
        </w:rPr>
        <w:t xml:space="preserve">». </w:t>
      </w:r>
    </w:p>
    <w:p w14:paraId="0B73FEF4" w14:textId="10962BF1" w:rsidR="00F779CF" w:rsidRDefault="00F779CF" w:rsidP="00A937A2">
      <w:pPr>
        <w:ind w:firstLine="851"/>
        <w:jc w:val="both"/>
        <w:rPr>
          <w:sz w:val="28"/>
          <w:szCs w:val="28"/>
        </w:rPr>
      </w:pPr>
      <w:r>
        <w:rPr>
          <w:sz w:val="28"/>
          <w:szCs w:val="28"/>
        </w:rPr>
        <w:t>1.3. Пункт 2.1.11. изложить в новой редакции:</w:t>
      </w:r>
    </w:p>
    <w:p w14:paraId="637A6DA7" w14:textId="77777777" w:rsidR="00F779CF" w:rsidRPr="00F779CF" w:rsidRDefault="00F779CF" w:rsidP="00A937A2">
      <w:pPr>
        <w:ind w:firstLine="851"/>
        <w:jc w:val="both"/>
        <w:rPr>
          <w:sz w:val="28"/>
          <w:szCs w:val="28"/>
        </w:rPr>
      </w:pPr>
      <w:r>
        <w:rPr>
          <w:sz w:val="28"/>
          <w:szCs w:val="28"/>
        </w:rPr>
        <w:t>«</w:t>
      </w:r>
      <w:r w:rsidRPr="00F779CF">
        <w:rPr>
          <w:sz w:val="28"/>
          <w:szCs w:val="28"/>
        </w:rPr>
        <w:t>Площадь озелененных территорий общего пользования следует принимать по таблице 8.2</w:t>
      </w:r>
    </w:p>
    <w:p w14:paraId="6ACD97DA" w14:textId="4290FC8E" w:rsidR="00F779CF" w:rsidRPr="00F779CF" w:rsidRDefault="00F779CF" w:rsidP="00A937A2">
      <w:pPr>
        <w:ind w:firstLine="851"/>
        <w:jc w:val="both"/>
        <w:rPr>
          <w:sz w:val="28"/>
          <w:szCs w:val="28"/>
        </w:rPr>
      </w:pPr>
      <w:r w:rsidRPr="00F779CF">
        <w:rPr>
          <w:sz w:val="28"/>
          <w:szCs w:val="28"/>
        </w:rPr>
        <w:t>Таблица 8.2</w:t>
      </w:r>
      <w:r w:rsidR="00A937A2">
        <w:rPr>
          <w:sz w:val="28"/>
          <w:szCs w:val="28"/>
        </w:rPr>
        <w:t>.</w:t>
      </w:r>
    </w:p>
    <w:tbl>
      <w:tblPr>
        <w:tblW w:w="8709" w:type="dxa"/>
        <w:tblLayout w:type="fixed"/>
        <w:tblCellMar>
          <w:top w:w="102" w:type="dxa"/>
          <w:left w:w="62" w:type="dxa"/>
          <w:bottom w:w="102" w:type="dxa"/>
          <w:right w:w="62" w:type="dxa"/>
        </w:tblCellMar>
        <w:tblLook w:val="0000" w:firstRow="0" w:lastRow="0" w:firstColumn="0" w:lastColumn="0" w:noHBand="0" w:noVBand="0"/>
      </w:tblPr>
      <w:tblGrid>
        <w:gridCol w:w="2756"/>
        <w:gridCol w:w="2126"/>
        <w:gridCol w:w="1843"/>
        <w:gridCol w:w="1984"/>
      </w:tblGrid>
      <w:tr w:rsidR="00F779CF" w:rsidRPr="00F779CF" w14:paraId="09F5D20A" w14:textId="77777777" w:rsidTr="00A937A2">
        <w:tc>
          <w:tcPr>
            <w:tcW w:w="2756" w:type="dxa"/>
            <w:vMerge w:val="restart"/>
            <w:tcBorders>
              <w:top w:val="single" w:sz="4" w:space="0" w:color="auto"/>
              <w:left w:val="single" w:sz="4" w:space="0" w:color="auto"/>
              <w:bottom w:val="single" w:sz="4" w:space="0" w:color="auto"/>
              <w:right w:val="single" w:sz="4" w:space="0" w:color="auto"/>
            </w:tcBorders>
          </w:tcPr>
          <w:p w14:paraId="0B4173BE" w14:textId="77777777" w:rsidR="00F779CF" w:rsidRPr="00F779CF" w:rsidRDefault="00F779CF" w:rsidP="00A937A2">
            <w:pPr>
              <w:jc w:val="both"/>
              <w:rPr>
                <w:sz w:val="28"/>
                <w:szCs w:val="28"/>
              </w:rPr>
            </w:pPr>
            <w:r w:rsidRPr="00F779CF">
              <w:rPr>
                <w:sz w:val="28"/>
                <w:szCs w:val="28"/>
              </w:rPr>
              <w:t>Озелененная территория общего пользования</w:t>
            </w:r>
          </w:p>
        </w:tc>
        <w:tc>
          <w:tcPr>
            <w:tcW w:w="5953" w:type="dxa"/>
            <w:gridSpan w:val="3"/>
            <w:tcBorders>
              <w:top w:val="single" w:sz="4" w:space="0" w:color="auto"/>
              <w:left w:val="single" w:sz="4" w:space="0" w:color="auto"/>
              <w:bottom w:val="single" w:sz="4" w:space="0" w:color="auto"/>
              <w:right w:val="single" w:sz="4" w:space="0" w:color="auto"/>
            </w:tcBorders>
          </w:tcPr>
          <w:p w14:paraId="6901ED34" w14:textId="77777777" w:rsidR="00F779CF" w:rsidRPr="00F779CF" w:rsidRDefault="00F779CF" w:rsidP="00A937A2">
            <w:pPr>
              <w:jc w:val="center"/>
              <w:rPr>
                <w:sz w:val="28"/>
                <w:szCs w:val="28"/>
              </w:rPr>
            </w:pPr>
            <w:r w:rsidRPr="00F779CF">
              <w:rPr>
                <w:sz w:val="28"/>
                <w:szCs w:val="28"/>
              </w:rPr>
              <w:t>Площадь озелененных территорий (кв. м/чел.)</w:t>
            </w:r>
          </w:p>
        </w:tc>
      </w:tr>
      <w:tr w:rsidR="00F779CF" w:rsidRPr="00F779CF" w14:paraId="426E6E5D" w14:textId="77777777" w:rsidTr="00A937A2">
        <w:tc>
          <w:tcPr>
            <w:tcW w:w="2756" w:type="dxa"/>
            <w:vMerge/>
            <w:tcBorders>
              <w:top w:val="single" w:sz="4" w:space="0" w:color="auto"/>
              <w:left w:val="single" w:sz="4" w:space="0" w:color="auto"/>
              <w:bottom w:val="single" w:sz="4" w:space="0" w:color="auto"/>
              <w:right w:val="single" w:sz="4" w:space="0" w:color="auto"/>
            </w:tcBorders>
          </w:tcPr>
          <w:p w14:paraId="36877D8F" w14:textId="77777777" w:rsidR="00F779CF" w:rsidRPr="00F779CF" w:rsidRDefault="00F779CF" w:rsidP="00A937A2">
            <w:pPr>
              <w:jc w:val="both"/>
              <w:rPr>
                <w:sz w:val="28"/>
                <w:szCs w:val="28"/>
              </w:rPr>
            </w:pPr>
          </w:p>
        </w:tc>
        <w:tc>
          <w:tcPr>
            <w:tcW w:w="3969" w:type="dxa"/>
            <w:gridSpan w:val="2"/>
            <w:tcBorders>
              <w:top w:val="single" w:sz="4" w:space="0" w:color="auto"/>
              <w:left w:val="single" w:sz="4" w:space="0" w:color="auto"/>
              <w:bottom w:val="single" w:sz="4" w:space="0" w:color="auto"/>
              <w:right w:val="single" w:sz="4" w:space="0" w:color="auto"/>
            </w:tcBorders>
          </w:tcPr>
          <w:p w14:paraId="06E8AC12" w14:textId="77777777" w:rsidR="00F779CF" w:rsidRPr="00F779CF" w:rsidRDefault="00F779CF" w:rsidP="00A937A2">
            <w:pPr>
              <w:jc w:val="center"/>
              <w:rPr>
                <w:sz w:val="28"/>
                <w:szCs w:val="28"/>
              </w:rPr>
            </w:pPr>
            <w:r w:rsidRPr="00F779CF">
              <w:rPr>
                <w:sz w:val="28"/>
                <w:szCs w:val="28"/>
              </w:rPr>
              <w:t>городских округов и городских поселений</w:t>
            </w:r>
          </w:p>
        </w:tc>
        <w:tc>
          <w:tcPr>
            <w:tcW w:w="1984" w:type="dxa"/>
            <w:vMerge w:val="restart"/>
            <w:tcBorders>
              <w:top w:val="single" w:sz="4" w:space="0" w:color="auto"/>
              <w:left w:val="single" w:sz="4" w:space="0" w:color="auto"/>
              <w:bottom w:val="single" w:sz="4" w:space="0" w:color="auto"/>
              <w:right w:val="single" w:sz="4" w:space="0" w:color="auto"/>
            </w:tcBorders>
          </w:tcPr>
          <w:p w14:paraId="271DEF34" w14:textId="77777777" w:rsidR="00F779CF" w:rsidRPr="00F779CF" w:rsidRDefault="00F779CF" w:rsidP="00A937A2">
            <w:pPr>
              <w:jc w:val="center"/>
              <w:rPr>
                <w:sz w:val="28"/>
                <w:szCs w:val="28"/>
              </w:rPr>
            </w:pPr>
            <w:r w:rsidRPr="00F779CF">
              <w:rPr>
                <w:sz w:val="28"/>
                <w:szCs w:val="28"/>
              </w:rPr>
              <w:t>сельских поселений</w:t>
            </w:r>
          </w:p>
        </w:tc>
      </w:tr>
      <w:tr w:rsidR="00F779CF" w:rsidRPr="00F779CF" w14:paraId="7FB975D1" w14:textId="77777777" w:rsidTr="00A937A2">
        <w:tc>
          <w:tcPr>
            <w:tcW w:w="2756" w:type="dxa"/>
            <w:vMerge/>
            <w:tcBorders>
              <w:top w:val="single" w:sz="4" w:space="0" w:color="auto"/>
              <w:left w:val="single" w:sz="4" w:space="0" w:color="auto"/>
              <w:bottom w:val="single" w:sz="4" w:space="0" w:color="auto"/>
              <w:right w:val="single" w:sz="4" w:space="0" w:color="auto"/>
            </w:tcBorders>
          </w:tcPr>
          <w:p w14:paraId="218CC2C6" w14:textId="77777777" w:rsidR="00F779CF" w:rsidRPr="00F779CF" w:rsidRDefault="00F779CF" w:rsidP="00A937A2">
            <w:pPr>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14:paraId="3018E95E" w14:textId="77777777" w:rsidR="00F779CF" w:rsidRPr="00F779CF" w:rsidRDefault="00F779CF" w:rsidP="00A937A2">
            <w:pPr>
              <w:jc w:val="center"/>
              <w:rPr>
                <w:sz w:val="28"/>
                <w:szCs w:val="28"/>
              </w:rPr>
            </w:pPr>
            <w:r w:rsidRPr="00F779CF">
              <w:rPr>
                <w:sz w:val="28"/>
                <w:szCs w:val="28"/>
              </w:rPr>
              <w:t>крупных и больших</w:t>
            </w:r>
          </w:p>
        </w:tc>
        <w:tc>
          <w:tcPr>
            <w:tcW w:w="1843" w:type="dxa"/>
            <w:tcBorders>
              <w:top w:val="single" w:sz="4" w:space="0" w:color="auto"/>
              <w:left w:val="single" w:sz="4" w:space="0" w:color="auto"/>
              <w:bottom w:val="single" w:sz="4" w:space="0" w:color="auto"/>
              <w:right w:val="single" w:sz="4" w:space="0" w:color="auto"/>
            </w:tcBorders>
          </w:tcPr>
          <w:p w14:paraId="46BD80E8" w14:textId="77777777" w:rsidR="00F779CF" w:rsidRPr="00F779CF" w:rsidRDefault="00F779CF" w:rsidP="00A937A2">
            <w:pPr>
              <w:jc w:val="center"/>
              <w:rPr>
                <w:sz w:val="28"/>
                <w:szCs w:val="28"/>
              </w:rPr>
            </w:pPr>
            <w:r w:rsidRPr="00F779CF">
              <w:rPr>
                <w:sz w:val="28"/>
                <w:szCs w:val="28"/>
              </w:rPr>
              <w:t>средних и малых</w:t>
            </w:r>
          </w:p>
        </w:tc>
        <w:tc>
          <w:tcPr>
            <w:tcW w:w="1984" w:type="dxa"/>
            <w:vMerge/>
            <w:tcBorders>
              <w:top w:val="single" w:sz="4" w:space="0" w:color="auto"/>
              <w:left w:val="single" w:sz="4" w:space="0" w:color="auto"/>
              <w:bottom w:val="single" w:sz="4" w:space="0" w:color="auto"/>
              <w:right w:val="single" w:sz="4" w:space="0" w:color="auto"/>
            </w:tcBorders>
          </w:tcPr>
          <w:p w14:paraId="6F07223D" w14:textId="77777777" w:rsidR="00F779CF" w:rsidRPr="00F779CF" w:rsidRDefault="00F779CF" w:rsidP="00A937A2">
            <w:pPr>
              <w:jc w:val="both"/>
              <w:rPr>
                <w:sz w:val="28"/>
                <w:szCs w:val="28"/>
              </w:rPr>
            </w:pPr>
          </w:p>
        </w:tc>
      </w:tr>
      <w:tr w:rsidR="00F779CF" w:rsidRPr="00F779CF" w14:paraId="217B9958" w14:textId="77777777" w:rsidTr="00A937A2">
        <w:tc>
          <w:tcPr>
            <w:tcW w:w="2756" w:type="dxa"/>
            <w:tcBorders>
              <w:top w:val="single" w:sz="4" w:space="0" w:color="auto"/>
              <w:left w:val="single" w:sz="4" w:space="0" w:color="auto"/>
              <w:bottom w:val="single" w:sz="4" w:space="0" w:color="auto"/>
              <w:right w:val="single" w:sz="4" w:space="0" w:color="auto"/>
            </w:tcBorders>
          </w:tcPr>
          <w:p w14:paraId="08E9D647" w14:textId="77777777" w:rsidR="00F779CF" w:rsidRPr="00F779CF" w:rsidRDefault="00F779CF" w:rsidP="00A937A2">
            <w:pPr>
              <w:jc w:val="both"/>
              <w:rPr>
                <w:sz w:val="28"/>
                <w:szCs w:val="28"/>
              </w:rPr>
            </w:pPr>
            <w:r w:rsidRPr="00F779CF">
              <w:rPr>
                <w:sz w:val="28"/>
                <w:szCs w:val="28"/>
              </w:rPr>
              <w:t>Общегородского значения</w:t>
            </w:r>
          </w:p>
        </w:tc>
        <w:tc>
          <w:tcPr>
            <w:tcW w:w="2126" w:type="dxa"/>
            <w:tcBorders>
              <w:top w:val="single" w:sz="4" w:space="0" w:color="auto"/>
              <w:left w:val="single" w:sz="4" w:space="0" w:color="auto"/>
              <w:bottom w:val="single" w:sz="4" w:space="0" w:color="auto"/>
              <w:right w:val="single" w:sz="4" w:space="0" w:color="auto"/>
            </w:tcBorders>
          </w:tcPr>
          <w:p w14:paraId="0DCE254F" w14:textId="77777777" w:rsidR="00F779CF" w:rsidRPr="00F779CF" w:rsidRDefault="00F779CF" w:rsidP="00A937A2">
            <w:pPr>
              <w:jc w:val="center"/>
              <w:rPr>
                <w:sz w:val="28"/>
                <w:szCs w:val="28"/>
              </w:rPr>
            </w:pPr>
            <w:r w:rsidRPr="00F779CF">
              <w:rPr>
                <w:sz w:val="28"/>
                <w:szCs w:val="28"/>
              </w:rPr>
              <w:t>10</w:t>
            </w:r>
          </w:p>
        </w:tc>
        <w:tc>
          <w:tcPr>
            <w:tcW w:w="1843" w:type="dxa"/>
            <w:tcBorders>
              <w:top w:val="single" w:sz="4" w:space="0" w:color="auto"/>
              <w:left w:val="single" w:sz="4" w:space="0" w:color="auto"/>
              <w:bottom w:val="single" w:sz="4" w:space="0" w:color="auto"/>
              <w:right w:val="single" w:sz="4" w:space="0" w:color="auto"/>
            </w:tcBorders>
          </w:tcPr>
          <w:p w14:paraId="3879EE10" w14:textId="77777777" w:rsidR="00F779CF" w:rsidRPr="00F779CF" w:rsidRDefault="00F779CF" w:rsidP="00A937A2">
            <w:pPr>
              <w:jc w:val="center"/>
              <w:rPr>
                <w:sz w:val="28"/>
                <w:szCs w:val="28"/>
              </w:rPr>
            </w:pPr>
            <w:r w:rsidRPr="00F779CF">
              <w:rPr>
                <w:sz w:val="28"/>
                <w:szCs w:val="28"/>
              </w:rPr>
              <w:t>16</w:t>
            </w:r>
          </w:p>
        </w:tc>
        <w:tc>
          <w:tcPr>
            <w:tcW w:w="1984" w:type="dxa"/>
            <w:tcBorders>
              <w:top w:val="single" w:sz="4" w:space="0" w:color="auto"/>
              <w:left w:val="single" w:sz="4" w:space="0" w:color="auto"/>
              <w:bottom w:val="single" w:sz="4" w:space="0" w:color="auto"/>
              <w:right w:val="single" w:sz="4" w:space="0" w:color="auto"/>
            </w:tcBorders>
          </w:tcPr>
          <w:p w14:paraId="38AEB5A7" w14:textId="77777777" w:rsidR="00F779CF" w:rsidRPr="00F779CF" w:rsidRDefault="00F779CF" w:rsidP="00A937A2">
            <w:pPr>
              <w:jc w:val="center"/>
              <w:rPr>
                <w:sz w:val="28"/>
                <w:szCs w:val="28"/>
              </w:rPr>
            </w:pPr>
            <w:r w:rsidRPr="00F779CF">
              <w:rPr>
                <w:sz w:val="28"/>
                <w:szCs w:val="28"/>
              </w:rPr>
              <w:t>16</w:t>
            </w:r>
          </w:p>
        </w:tc>
      </w:tr>
      <w:tr w:rsidR="00F779CF" w:rsidRPr="00F779CF" w14:paraId="1C40556D" w14:textId="77777777" w:rsidTr="00A937A2">
        <w:tc>
          <w:tcPr>
            <w:tcW w:w="2756" w:type="dxa"/>
            <w:tcBorders>
              <w:top w:val="single" w:sz="4" w:space="0" w:color="auto"/>
              <w:left w:val="single" w:sz="4" w:space="0" w:color="auto"/>
              <w:bottom w:val="single" w:sz="4" w:space="0" w:color="auto"/>
              <w:right w:val="single" w:sz="4" w:space="0" w:color="auto"/>
            </w:tcBorders>
          </w:tcPr>
          <w:p w14:paraId="1DB677FF" w14:textId="77777777" w:rsidR="00F779CF" w:rsidRPr="00F779CF" w:rsidRDefault="00F779CF" w:rsidP="00A937A2">
            <w:pPr>
              <w:jc w:val="both"/>
              <w:rPr>
                <w:sz w:val="28"/>
                <w:szCs w:val="28"/>
              </w:rPr>
            </w:pPr>
            <w:r w:rsidRPr="00F779CF">
              <w:rPr>
                <w:sz w:val="28"/>
                <w:szCs w:val="28"/>
              </w:rPr>
              <w:t>Жилых районов</w:t>
            </w:r>
          </w:p>
        </w:tc>
        <w:tc>
          <w:tcPr>
            <w:tcW w:w="2126" w:type="dxa"/>
            <w:tcBorders>
              <w:top w:val="single" w:sz="4" w:space="0" w:color="auto"/>
              <w:left w:val="single" w:sz="4" w:space="0" w:color="auto"/>
              <w:bottom w:val="single" w:sz="4" w:space="0" w:color="auto"/>
              <w:right w:val="single" w:sz="4" w:space="0" w:color="auto"/>
            </w:tcBorders>
          </w:tcPr>
          <w:p w14:paraId="7C263FDC" w14:textId="77777777" w:rsidR="00F779CF" w:rsidRPr="00F779CF" w:rsidRDefault="00F779CF" w:rsidP="00A937A2">
            <w:pPr>
              <w:jc w:val="center"/>
              <w:rPr>
                <w:sz w:val="28"/>
                <w:szCs w:val="28"/>
              </w:rPr>
            </w:pPr>
            <w:r w:rsidRPr="00F779CF">
              <w:rPr>
                <w:sz w:val="28"/>
                <w:szCs w:val="28"/>
              </w:rPr>
              <w:t>6</w:t>
            </w:r>
          </w:p>
        </w:tc>
        <w:tc>
          <w:tcPr>
            <w:tcW w:w="1843" w:type="dxa"/>
            <w:tcBorders>
              <w:top w:val="single" w:sz="4" w:space="0" w:color="auto"/>
              <w:left w:val="single" w:sz="4" w:space="0" w:color="auto"/>
              <w:bottom w:val="single" w:sz="4" w:space="0" w:color="auto"/>
              <w:right w:val="single" w:sz="4" w:space="0" w:color="auto"/>
            </w:tcBorders>
          </w:tcPr>
          <w:p w14:paraId="626CCD09" w14:textId="77777777" w:rsidR="00F779CF" w:rsidRPr="00F779CF" w:rsidRDefault="00F779CF" w:rsidP="00A937A2">
            <w:pPr>
              <w:jc w:val="center"/>
              <w:rPr>
                <w:sz w:val="28"/>
                <w:szCs w:val="28"/>
              </w:rPr>
            </w:pPr>
            <w:r w:rsidRPr="00F779CF">
              <w:rPr>
                <w:sz w:val="28"/>
                <w:szCs w:val="28"/>
              </w:rPr>
              <w:t>6</w:t>
            </w:r>
          </w:p>
        </w:tc>
        <w:tc>
          <w:tcPr>
            <w:tcW w:w="1984" w:type="dxa"/>
            <w:tcBorders>
              <w:top w:val="single" w:sz="4" w:space="0" w:color="auto"/>
              <w:left w:val="single" w:sz="4" w:space="0" w:color="auto"/>
              <w:bottom w:val="single" w:sz="4" w:space="0" w:color="auto"/>
              <w:right w:val="single" w:sz="4" w:space="0" w:color="auto"/>
            </w:tcBorders>
          </w:tcPr>
          <w:p w14:paraId="0302C4B0" w14:textId="77777777" w:rsidR="00F779CF" w:rsidRPr="00F779CF" w:rsidRDefault="00F779CF" w:rsidP="00A937A2">
            <w:pPr>
              <w:jc w:val="center"/>
              <w:rPr>
                <w:sz w:val="28"/>
                <w:szCs w:val="28"/>
              </w:rPr>
            </w:pPr>
            <w:r w:rsidRPr="00F779CF">
              <w:rPr>
                <w:sz w:val="28"/>
                <w:szCs w:val="28"/>
              </w:rPr>
              <w:t>6</w:t>
            </w:r>
          </w:p>
        </w:tc>
      </w:tr>
    </w:tbl>
    <w:p w14:paraId="70EB49BD" w14:textId="77777777" w:rsidR="005A79F6" w:rsidRDefault="005A79F6" w:rsidP="00A937A2">
      <w:pPr>
        <w:ind w:firstLine="851"/>
        <w:jc w:val="both"/>
        <w:rPr>
          <w:sz w:val="28"/>
          <w:szCs w:val="28"/>
        </w:rPr>
      </w:pPr>
    </w:p>
    <w:p w14:paraId="04616E5A" w14:textId="77777777" w:rsidR="005A79F6" w:rsidRDefault="005A79F6" w:rsidP="00A937A2">
      <w:pPr>
        <w:ind w:firstLine="851"/>
        <w:jc w:val="both"/>
        <w:rPr>
          <w:sz w:val="28"/>
          <w:szCs w:val="28"/>
        </w:rPr>
      </w:pPr>
    </w:p>
    <w:p w14:paraId="608B51A8" w14:textId="77777777" w:rsidR="00F779CF" w:rsidRPr="00F779CF" w:rsidRDefault="00F779CF" w:rsidP="00A937A2">
      <w:pPr>
        <w:ind w:firstLine="851"/>
        <w:jc w:val="both"/>
        <w:rPr>
          <w:sz w:val="28"/>
          <w:szCs w:val="28"/>
        </w:rPr>
      </w:pPr>
      <w:r w:rsidRPr="00F779CF">
        <w:rPr>
          <w:sz w:val="28"/>
          <w:szCs w:val="28"/>
        </w:rPr>
        <w:lastRenderedPageBreak/>
        <w:t>Примечания:</w:t>
      </w:r>
    </w:p>
    <w:p w14:paraId="35BB708B" w14:textId="1AEF3312" w:rsidR="00F779CF" w:rsidRPr="00F779CF" w:rsidRDefault="006005B8" w:rsidP="00A937A2">
      <w:pPr>
        <w:ind w:firstLine="851"/>
        <w:jc w:val="both"/>
        <w:rPr>
          <w:sz w:val="28"/>
          <w:szCs w:val="28"/>
        </w:rPr>
      </w:pPr>
      <w:r>
        <w:rPr>
          <w:sz w:val="28"/>
          <w:szCs w:val="28"/>
        </w:rPr>
        <w:t>1</w:t>
      </w:r>
      <w:r w:rsidR="00F779CF" w:rsidRPr="00F779CF">
        <w:rPr>
          <w:sz w:val="28"/>
          <w:szCs w:val="28"/>
        </w:rPr>
        <w:t>.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14:paraId="72D961C7" w14:textId="55FF86E6" w:rsidR="00F779CF" w:rsidRDefault="006005B8" w:rsidP="00A937A2">
      <w:pPr>
        <w:ind w:firstLine="851"/>
        <w:jc w:val="both"/>
        <w:rPr>
          <w:sz w:val="28"/>
          <w:szCs w:val="28"/>
        </w:rPr>
      </w:pPr>
      <w:r>
        <w:rPr>
          <w:sz w:val="28"/>
          <w:szCs w:val="28"/>
        </w:rPr>
        <w:t>2</w:t>
      </w:r>
      <w:r w:rsidR="00F779CF" w:rsidRPr="00F779CF">
        <w:rPr>
          <w:sz w:val="28"/>
          <w:szCs w:val="28"/>
        </w:rPr>
        <w:t xml:space="preserve">. </w:t>
      </w:r>
      <w:proofErr w:type="gramStart"/>
      <w:r w:rsidR="00F779CF" w:rsidRPr="00F779CF">
        <w:rPr>
          <w:sz w:val="28"/>
          <w:szCs w:val="28"/>
        </w:rPr>
        <w:t>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w:t>
      </w:r>
      <w:proofErr w:type="gramEnd"/>
      <w:r w:rsidR="00F779CF" w:rsidRPr="00F779CF">
        <w:rPr>
          <w:sz w:val="28"/>
          <w:szCs w:val="28"/>
        </w:rPr>
        <w:t xml:space="preserve"> озелененных территорий общего пользования жилых районов не учитываются</w:t>
      </w:r>
      <w:proofErr w:type="gramStart"/>
      <w:r w:rsidR="00F779CF" w:rsidRPr="00F779CF">
        <w:rPr>
          <w:sz w:val="28"/>
          <w:szCs w:val="28"/>
        </w:rPr>
        <w:t>.</w:t>
      </w:r>
      <w:r w:rsidR="00A937A2">
        <w:rPr>
          <w:sz w:val="28"/>
          <w:szCs w:val="28"/>
        </w:rPr>
        <w:t xml:space="preserve">». </w:t>
      </w:r>
      <w:proofErr w:type="gramEnd"/>
    </w:p>
    <w:p w14:paraId="2C7D984A" w14:textId="54A14871" w:rsidR="00A937A2" w:rsidRDefault="00A937A2" w:rsidP="00A937A2">
      <w:pPr>
        <w:ind w:firstLine="851"/>
        <w:jc w:val="both"/>
        <w:rPr>
          <w:sz w:val="28"/>
          <w:szCs w:val="28"/>
        </w:rPr>
      </w:pPr>
      <w:r>
        <w:rPr>
          <w:sz w:val="28"/>
          <w:szCs w:val="28"/>
        </w:rPr>
        <w:t xml:space="preserve">1.4. Таблицу 13 в пункте </w:t>
      </w:r>
      <w:r w:rsidRPr="00A937A2">
        <w:rPr>
          <w:sz w:val="28"/>
          <w:szCs w:val="28"/>
        </w:rPr>
        <w:t>2.1.12.</w:t>
      </w:r>
      <w:r>
        <w:rPr>
          <w:sz w:val="28"/>
          <w:szCs w:val="28"/>
        </w:rPr>
        <w:t xml:space="preserve"> изложить в новой редакции:</w:t>
      </w:r>
    </w:p>
    <w:p w14:paraId="0AC7778C" w14:textId="110D3402" w:rsidR="00A937A2" w:rsidRPr="00A937A2" w:rsidRDefault="00A937A2" w:rsidP="00A937A2">
      <w:pPr>
        <w:ind w:firstLine="851"/>
        <w:jc w:val="both"/>
        <w:rPr>
          <w:sz w:val="28"/>
          <w:szCs w:val="28"/>
        </w:rPr>
      </w:pPr>
      <w:r>
        <w:rPr>
          <w:sz w:val="28"/>
          <w:szCs w:val="28"/>
        </w:rPr>
        <w:t>«</w:t>
      </w:r>
      <w:r w:rsidRPr="00A937A2">
        <w:rPr>
          <w:sz w:val="28"/>
          <w:szCs w:val="28"/>
        </w:rPr>
        <w:t>Таблица 13</w:t>
      </w:r>
      <w:r>
        <w:rPr>
          <w:sz w:val="28"/>
          <w:szCs w:val="28"/>
        </w:rPr>
        <w:t>.</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3256"/>
        <w:gridCol w:w="2126"/>
        <w:gridCol w:w="1984"/>
        <w:gridCol w:w="2052"/>
      </w:tblGrid>
      <w:tr w:rsidR="00A937A2" w:rsidRPr="00A937A2" w14:paraId="5F708994" w14:textId="77777777" w:rsidTr="00A937A2">
        <w:tc>
          <w:tcPr>
            <w:tcW w:w="3256" w:type="dxa"/>
            <w:tcBorders>
              <w:top w:val="single" w:sz="4" w:space="0" w:color="auto"/>
              <w:left w:val="single" w:sz="4" w:space="0" w:color="auto"/>
              <w:bottom w:val="single" w:sz="4" w:space="0" w:color="auto"/>
              <w:right w:val="single" w:sz="4" w:space="0" w:color="auto"/>
            </w:tcBorders>
          </w:tcPr>
          <w:p w14:paraId="2141F853" w14:textId="77777777" w:rsidR="00A937A2" w:rsidRPr="00A937A2" w:rsidRDefault="00A937A2" w:rsidP="00A937A2">
            <w:pPr>
              <w:jc w:val="center"/>
              <w:rPr>
                <w:sz w:val="28"/>
                <w:szCs w:val="28"/>
              </w:rPr>
            </w:pPr>
            <w:r w:rsidRPr="00A937A2">
              <w:rPr>
                <w:sz w:val="28"/>
                <w:szCs w:val="28"/>
              </w:rPr>
              <w:t>Тип площадки</w:t>
            </w:r>
          </w:p>
        </w:tc>
        <w:tc>
          <w:tcPr>
            <w:tcW w:w="2126" w:type="dxa"/>
            <w:tcBorders>
              <w:top w:val="single" w:sz="4" w:space="0" w:color="auto"/>
              <w:left w:val="single" w:sz="4" w:space="0" w:color="auto"/>
              <w:bottom w:val="single" w:sz="4" w:space="0" w:color="auto"/>
              <w:right w:val="single" w:sz="4" w:space="0" w:color="auto"/>
            </w:tcBorders>
          </w:tcPr>
          <w:p w14:paraId="7AE0400C" w14:textId="77777777" w:rsidR="00A937A2" w:rsidRPr="00A937A2" w:rsidRDefault="00A937A2" w:rsidP="00A937A2">
            <w:pPr>
              <w:jc w:val="center"/>
              <w:rPr>
                <w:sz w:val="28"/>
                <w:szCs w:val="28"/>
              </w:rPr>
            </w:pPr>
            <w:r w:rsidRPr="00A937A2">
              <w:rPr>
                <w:sz w:val="28"/>
                <w:szCs w:val="28"/>
              </w:rPr>
              <w:t>Расчетная единица</w:t>
            </w:r>
          </w:p>
        </w:tc>
        <w:tc>
          <w:tcPr>
            <w:tcW w:w="1984" w:type="dxa"/>
            <w:tcBorders>
              <w:top w:val="single" w:sz="4" w:space="0" w:color="auto"/>
              <w:left w:val="single" w:sz="4" w:space="0" w:color="auto"/>
              <w:bottom w:val="single" w:sz="4" w:space="0" w:color="auto"/>
              <w:right w:val="single" w:sz="4" w:space="0" w:color="auto"/>
            </w:tcBorders>
          </w:tcPr>
          <w:p w14:paraId="0805F989" w14:textId="77777777" w:rsidR="00A937A2" w:rsidRPr="00A937A2" w:rsidRDefault="00A937A2" w:rsidP="00A937A2">
            <w:pPr>
              <w:jc w:val="center"/>
              <w:rPr>
                <w:sz w:val="28"/>
                <w:szCs w:val="28"/>
              </w:rPr>
            </w:pPr>
            <w:r w:rsidRPr="00A937A2">
              <w:rPr>
                <w:sz w:val="28"/>
                <w:szCs w:val="28"/>
              </w:rPr>
              <w:t>Площадь площадки на расчетную единицу</w:t>
            </w:r>
          </w:p>
        </w:tc>
        <w:tc>
          <w:tcPr>
            <w:tcW w:w="2052" w:type="dxa"/>
            <w:tcBorders>
              <w:top w:val="single" w:sz="4" w:space="0" w:color="auto"/>
              <w:left w:val="single" w:sz="4" w:space="0" w:color="auto"/>
              <w:bottom w:val="single" w:sz="4" w:space="0" w:color="auto"/>
              <w:right w:val="single" w:sz="4" w:space="0" w:color="auto"/>
            </w:tcBorders>
          </w:tcPr>
          <w:p w14:paraId="6842A2E8" w14:textId="77777777" w:rsidR="00A937A2" w:rsidRPr="00A937A2" w:rsidRDefault="00A937A2" w:rsidP="00A937A2">
            <w:pPr>
              <w:jc w:val="center"/>
              <w:rPr>
                <w:sz w:val="28"/>
                <w:szCs w:val="28"/>
              </w:rPr>
            </w:pPr>
            <w:r w:rsidRPr="00A937A2">
              <w:rPr>
                <w:sz w:val="28"/>
                <w:szCs w:val="28"/>
              </w:rPr>
              <w:t>Минимальный размер площадки, кв. м</w:t>
            </w:r>
            <w:proofErr w:type="gramStart"/>
            <w:r w:rsidRPr="00A937A2">
              <w:rPr>
                <w:sz w:val="28"/>
                <w:szCs w:val="28"/>
              </w:rPr>
              <w:t>2</w:t>
            </w:r>
            <w:proofErr w:type="gramEnd"/>
          </w:p>
        </w:tc>
      </w:tr>
      <w:tr w:rsidR="00A937A2" w:rsidRPr="00A937A2" w14:paraId="39D6D2E8" w14:textId="77777777" w:rsidTr="00A937A2">
        <w:tc>
          <w:tcPr>
            <w:tcW w:w="3256" w:type="dxa"/>
            <w:tcBorders>
              <w:top w:val="single" w:sz="4" w:space="0" w:color="auto"/>
              <w:left w:val="single" w:sz="4" w:space="0" w:color="auto"/>
              <w:bottom w:val="single" w:sz="4" w:space="0" w:color="auto"/>
              <w:right w:val="single" w:sz="4" w:space="0" w:color="auto"/>
            </w:tcBorders>
          </w:tcPr>
          <w:p w14:paraId="7B5AD0CC" w14:textId="77777777" w:rsidR="00A937A2" w:rsidRPr="00A937A2" w:rsidRDefault="00A937A2" w:rsidP="00A937A2">
            <w:pPr>
              <w:jc w:val="both"/>
              <w:rPr>
                <w:sz w:val="28"/>
                <w:szCs w:val="28"/>
              </w:rPr>
            </w:pPr>
            <w:r w:rsidRPr="00A937A2">
              <w:rPr>
                <w:sz w:val="28"/>
                <w:szCs w:val="28"/>
              </w:rPr>
              <w:t>Для игр детей дошкольного и младшего школьного возраста</w:t>
            </w:r>
          </w:p>
        </w:tc>
        <w:tc>
          <w:tcPr>
            <w:tcW w:w="2126" w:type="dxa"/>
            <w:tcBorders>
              <w:top w:val="single" w:sz="4" w:space="0" w:color="auto"/>
              <w:left w:val="single" w:sz="4" w:space="0" w:color="auto"/>
              <w:bottom w:val="single" w:sz="4" w:space="0" w:color="auto"/>
              <w:right w:val="single" w:sz="4" w:space="0" w:color="auto"/>
            </w:tcBorders>
          </w:tcPr>
          <w:p w14:paraId="660920BC" w14:textId="77777777" w:rsidR="00A937A2" w:rsidRPr="00A937A2" w:rsidRDefault="00A937A2" w:rsidP="00A937A2">
            <w:pPr>
              <w:jc w:val="center"/>
              <w:rPr>
                <w:sz w:val="28"/>
                <w:szCs w:val="28"/>
              </w:rPr>
            </w:pPr>
            <w:r w:rsidRPr="00A937A2">
              <w:rPr>
                <w:sz w:val="28"/>
                <w:szCs w:val="28"/>
              </w:rPr>
              <w:t>100 м</w:t>
            </w:r>
            <w:proofErr w:type="gramStart"/>
            <w:r w:rsidRPr="00A937A2">
              <w:rPr>
                <w:sz w:val="28"/>
                <w:szCs w:val="28"/>
              </w:rPr>
              <w:t>2</w:t>
            </w:r>
            <w:proofErr w:type="gramEnd"/>
            <w:r w:rsidRPr="00A937A2">
              <w:rPr>
                <w:sz w:val="28"/>
                <w:szCs w:val="28"/>
              </w:rPr>
              <w:t xml:space="preserve"> площади квартир</w:t>
            </w:r>
          </w:p>
        </w:tc>
        <w:tc>
          <w:tcPr>
            <w:tcW w:w="1984" w:type="dxa"/>
            <w:tcBorders>
              <w:top w:val="single" w:sz="4" w:space="0" w:color="auto"/>
              <w:left w:val="single" w:sz="4" w:space="0" w:color="auto"/>
              <w:bottom w:val="single" w:sz="4" w:space="0" w:color="auto"/>
              <w:right w:val="single" w:sz="4" w:space="0" w:color="auto"/>
            </w:tcBorders>
          </w:tcPr>
          <w:p w14:paraId="0739CB74" w14:textId="77777777" w:rsidR="00A937A2" w:rsidRPr="00A937A2" w:rsidRDefault="00A937A2" w:rsidP="00A937A2">
            <w:pPr>
              <w:jc w:val="center"/>
              <w:rPr>
                <w:sz w:val="28"/>
                <w:szCs w:val="28"/>
              </w:rPr>
            </w:pPr>
            <w:r w:rsidRPr="00A937A2">
              <w:rPr>
                <w:sz w:val="28"/>
                <w:szCs w:val="28"/>
              </w:rPr>
              <w:t>2,5</w:t>
            </w:r>
          </w:p>
        </w:tc>
        <w:tc>
          <w:tcPr>
            <w:tcW w:w="2052" w:type="dxa"/>
            <w:tcBorders>
              <w:top w:val="single" w:sz="4" w:space="0" w:color="auto"/>
              <w:left w:val="single" w:sz="4" w:space="0" w:color="auto"/>
              <w:bottom w:val="single" w:sz="4" w:space="0" w:color="auto"/>
              <w:right w:val="single" w:sz="4" w:space="0" w:color="auto"/>
            </w:tcBorders>
          </w:tcPr>
          <w:p w14:paraId="4F3EDDFB" w14:textId="77777777" w:rsidR="00A937A2" w:rsidRPr="00A937A2" w:rsidRDefault="00A937A2" w:rsidP="00A937A2">
            <w:pPr>
              <w:jc w:val="center"/>
              <w:rPr>
                <w:sz w:val="28"/>
                <w:szCs w:val="28"/>
              </w:rPr>
            </w:pPr>
            <w:r w:rsidRPr="00A937A2">
              <w:rPr>
                <w:sz w:val="28"/>
                <w:szCs w:val="28"/>
              </w:rPr>
              <w:t>20</w:t>
            </w:r>
          </w:p>
        </w:tc>
      </w:tr>
      <w:tr w:rsidR="00A937A2" w:rsidRPr="00A937A2" w14:paraId="6EA5CB31" w14:textId="77777777" w:rsidTr="00A937A2">
        <w:tc>
          <w:tcPr>
            <w:tcW w:w="3256" w:type="dxa"/>
            <w:tcBorders>
              <w:top w:val="single" w:sz="4" w:space="0" w:color="auto"/>
              <w:left w:val="single" w:sz="4" w:space="0" w:color="auto"/>
              <w:bottom w:val="single" w:sz="4" w:space="0" w:color="auto"/>
              <w:right w:val="single" w:sz="4" w:space="0" w:color="auto"/>
            </w:tcBorders>
          </w:tcPr>
          <w:p w14:paraId="0165D744" w14:textId="77777777" w:rsidR="00A937A2" w:rsidRPr="00A937A2" w:rsidRDefault="00A937A2" w:rsidP="00A937A2">
            <w:pPr>
              <w:jc w:val="both"/>
              <w:rPr>
                <w:sz w:val="28"/>
                <w:szCs w:val="28"/>
              </w:rPr>
            </w:pPr>
            <w:r w:rsidRPr="00A937A2">
              <w:rPr>
                <w:sz w:val="28"/>
                <w:szCs w:val="28"/>
              </w:rPr>
              <w:t>Для отдыха взрослого населения</w:t>
            </w:r>
          </w:p>
        </w:tc>
        <w:tc>
          <w:tcPr>
            <w:tcW w:w="2126" w:type="dxa"/>
            <w:tcBorders>
              <w:top w:val="single" w:sz="4" w:space="0" w:color="auto"/>
              <w:left w:val="single" w:sz="4" w:space="0" w:color="auto"/>
              <w:bottom w:val="single" w:sz="4" w:space="0" w:color="auto"/>
              <w:right w:val="single" w:sz="4" w:space="0" w:color="auto"/>
            </w:tcBorders>
          </w:tcPr>
          <w:p w14:paraId="3AFFFC08" w14:textId="77777777" w:rsidR="00A937A2" w:rsidRPr="00A937A2" w:rsidRDefault="00A937A2" w:rsidP="00A937A2">
            <w:pPr>
              <w:jc w:val="center"/>
              <w:rPr>
                <w:sz w:val="28"/>
                <w:szCs w:val="28"/>
              </w:rPr>
            </w:pPr>
            <w:r w:rsidRPr="00A937A2">
              <w:rPr>
                <w:sz w:val="28"/>
                <w:szCs w:val="28"/>
              </w:rPr>
              <w:t>100 м</w:t>
            </w:r>
            <w:proofErr w:type="gramStart"/>
            <w:r w:rsidRPr="00A937A2">
              <w:rPr>
                <w:sz w:val="28"/>
                <w:szCs w:val="28"/>
              </w:rPr>
              <w:t>2</w:t>
            </w:r>
            <w:proofErr w:type="gramEnd"/>
            <w:r w:rsidRPr="00A937A2">
              <w:rPr>
                <w:sz w:val="28"/>
                <w:szCs w:val="28"/>
              </w:rPr>
              <w:t xml:space="preserve"> площади квартир</w:t>
            </w:r>
          </w:p>
        </w:tc>
        <w:tc>
          <w:tcPr>
            <w:tcW w:w="1984" w:type="dxa"/>
            <w:tcBorders>
              <w:top w:val="single" w:sz="4" w:space="0" w:color="auto"/>
              <w:left w:val="single" w:sz="4" w:space="0" w:color="auto"/>
              <w:bottom w:val="single" w:sz="4" w:space="0" w:color="auto"/>
              <w:right w:val="single" w:sz="4" w:space="0" w:color="auto"/>
            </w:tcBorders>
          </w:tcPr>
          <w:p w14:paraId="09749ED2" w14:textId="77777777" w:rsidR="00A937A2" w:rsidRPr="00A937A2" w:rsidRDefault="00A937A2" w:rsidP="00A937A2">
            <w:pPr>
              <w:jc w:val="center"/>
              <w:rPr>
                <w:sz w:val="28"/>
                <w:szCs w:val="28"/>
              </w:rPr>
            </w:pPr>
            <w:r w:rsidRPr="00A937A2">
              <w:rPr>
                <w:sz w:val="28"/>
                <w:szCs w:val="28"/>
              </w:rPr>
              <w:t>0,4</w:t>
            </w:r>
          </w:p>
        </w:tc>
        <w:tc>
          <w:tcPr>
            <w:tcW w:w="2052" w:type="dxa"/>
            <w:tcBorders>
              <w:top w:val="single" w:sz="4" w:space="0" w:color="auto"/>
              <w:left w:val="single" w:sz="4" w:space="0" w:color="auto"/>
              <w:bottom w:val="single" w:sz="4" w:space="0" w:color="auto"/>
              <w:right w:val="single" w:sz="4" w:space="0" w:color="auto"/>
            </w:tcBorders>
          </w:tcPr>
          <w:p w14:paraId="59FD8A0C" w14:textId="77777777" w:rsidR="00A937A2" w:rsidRPr="00A937A2" w:rsidRDefault="00A937A2" w:rsidP="00A937A2">
            <w:pPr>
              <w:jc w:val="center"/>
              <w:rPr>
                <w:sz w:val="28"/>
                <w:szCs w:val="28"/>
              </w:rPr>
            </w:pPr>
            <w:r w:rsidRPr="00A937A2">
              <w:rPr>
                <w:sz w:val="28"/>
                <w:szCs w:val="28"/>
              </w:rPr>
              <w:t>5</w:t>
            </w:r>
          </w:p>
        </w:tc>
      </w:tr>
      <w:tr w:rsidR="00A937A2" w:rsidRPr="00A937A2" w14:paraId="6180348D" w14:textId="77777777" w:rsidTr="00A937A2">
        <w:tc>
          <w:tcPr>
            <w:tcW w:w="3256" w:type="dxa"/>
            <w:tcBorders>
              <w:top w:val="single" w:sz="4" w:space="0" w:color="auto"/>
              <w:left w:val="single" w:sz="4" w:space="0" w:color="auto"/>
              <w:bottom w:val="single" w:sz="4" w:space="0" w:color="auto"/>
              <w:right w:val="single" w:sz="4" w:space="0" w:color="auto"/>
            </w:tcBorders>
          </w:tcPr>
          <w:p w14:paraId="69711906" w14:textId="77777777" w:rsidR="00A937A2" w:rsidRPr="00A937A2" w:rsidRDefault="00A937A2" w:rsidP="00A937A2">
            <w:pPr>
              <w:jc w:val="both"/>
              <w:rPr>
                <w:sz w:val="28"/>
                <w:szCs w:val="28"/>
              </w:rPr>
            </w:pPr>
            <w:r w:rsidRPr="00A937A2">
              <w:rPr>
                <w:sz w:val="28"/>
                <w:szCs w:val="28"/>
              </w:rPr>
              <w:t>Для занятий физкультурой и спортом</w:t>
            </w:r>
          </w:p>
        </w:tc>
        <w:tc>
          <w:tcPr>
            <w:tcW w:w="2126" w:type="dxa"/>
            <w:tcBorders>
              <w:top w:val="single" w:sz="4" w:space="0" w:color="auto"/>
              <w:left w:val="single" w:sz="4" w:space="0" w:color="auto"/>
              <w:bottom w:val="single" w:sz="4" w:space="0" w:color="auto"/>
              <w:right w:val="single" w:sz="4" w:space="0" w:color="auto"/>
            </w:tcBorders>
          </w:tcPr>
          <w:p w14:paraId="32D9EF8B" w14:textId="77777777" w:rsidR="00A937A2" w:rsidRPr="00A937A2" w:rsidRDefault="00A937A2" w:rsidP="00A937A2">
            <w:pPr>
              <w:jc w:val="center"/>
              <w:rPr>
                <w:sz w:val="28"/>
                <w:szCs w:val="28"/>
              </w:rPr>
            </w:pPr>
            <w:r w:rsidRPr="00A937A2">
              <w:rPr>
                <w:sz w:val="28"/>
                <w:szCs w:val="28"/>
              </w:rPr>
              <w:t>100 м</w:t>
            </w:r>
            <w:proofErr w:type="gramStart"/>
            <w:r w:rsidRPr="00A937A2">
              <w:rPr>
                <w:sz w:val="28"/>
                <w:szCs w:val="28"/>
              </w:rPr>
              <w:t>2</w:t>
            </w:r>
            <w:proofErr w:type="gramEnd"/>
            <w:r w:rsidRPr="00A937A2">
              <w:rPr>
                <w:sz w:val="28"/>
                <w:szCs w:val="28"/>
              </w:rPr>
              <w:t xml:space="preserve"> площади квартир</w:t>
            </w:r>
          </w:p>
        </w:tc>
        <w:tc>
          <w:tcPr>
            <w:tcW w:w="1984" w:type="dxa"/>
            <w:tcBorders>
              <w:top w:val="single" w:sz="4" w:space="0" w:color="auto"/>
              <w:left w:val="single" w:sz="4" w:space="0" w:color="auto"/>
              <w:bottom w:val="single" w:sz="4" w:space="0" w:color="auto"/>
              <w:right w:val="single" w:sz="4" w:space="0" w:color="auto"/>
            </w:tcBorders>
          </w:tcPr>
          <w:p w14:paraId="6DC784B4" w14:textId="77777777" w:rsidR="00A937A2" w:rsidRPr="00A937A2" w:rsidRDefault="00A937A2" w:rsidP="00A937A2">
            <w:pPr>
              <w:jc w:val="center"/>
              <w:rPr>
                <w:sz w:val="28"/>
                <w:szCs w:val="28"/>
              </w:rPr>
            </w:pPr>
            <w:r w:rsidRPr="00A937A2">
              <w:rPr>
                <w:sz w:val="28"/>
                <w:szCs w:val="28"/>
              </w:rPr>
              <w:t>7,5</w:t>
            </w:r>
          </w:p>
        </w:tc>
        <w:tc>
          <w:tcPr>
            <w:tcW w:w="2052" w:type="dxa"/>
            <w:tcBorders>
              <w:top w:val="single" w:sz="4" w:space="0" w:color="auto"/>
              <w:left w:val="single" w:sz="4" w:space="0" w:color="auto"/>
              <w:bottom w:val="single" w:sz="4" w:space="0" w:color="auto"/>
              <w:right w:val="single" w:sz="4" w:space="0" w:color="auto"/>
            </w:tcBorders>
          </w:tcPr>
          <w:p w14:paraId="1A3AEC19" w14:textId="77777777" w:rsidR="00A937A2" w:rsidRPr="00A937A2" w:rsidRDefault="00A937A2" w:rsidP="00A937A2">
            <w:pPr>
              <w:jc w:val="center"/>
              <w:rPr>
                <w:sz w:val="28"/>
                <w:szCs w:val="28"/>
              </w:rPr>
            </w:pPr>
            <w:r w:rsidRPr="00A937A2">
              <w:rPr>
                <w:sz w:val="28"/>
                <w:szCs w:val="28"/>
              </w:rPr>
              <w:t>40</w:t>
            </w:r>
          </w:p>
        </w:tc>
      </w:tr>
      <w:tr w:rsidR="00A937A2" w:rsidRPr="00A937A2" w14:paraId="575EFBFB" w14:textId="77777777" w:rsidTr="00A937A2">
        <w:tc>
          <w:tcPr>
            <w:tcW w:w="3256" w:type="dxa"/>
            <w:tcBorders>
              <w:top w:val="single" w:sz="4" w:space="0" w:color="auto"/>
              <w:left w:val="single" w:sz="4" w:space="0" w:color="auto"/>
              <w:bottom w:val="single" w:sz="4" w:space="0" w:color="auto"/>
              <w:right w:val="single" w:sz="4" w:space="0" w:color="auto"/>
            </w:tcBorders>
          </w:tcPr>
          <w:p w14:paraId="0E6CEB47" w14:textId="77777777" w:rsidR="00A937A2" w:rsidRPr="00A937A2" w:rsidRDefault="00A937A2" w:rsidP="00A937A2">
            <w:pPr>
              <w:jc w:val="both"/>
              <w:rPr>
                <w:sz w:val="28"/>
                <w:szCs w:val="28"/>
              </w:rPr>
            </w:pPr>
            <w:r w:rsidRPr="00A937A2">
              <w:rPr>
                <w:sz w:val="28"/>
                <w:szCs w:val="28"/>
              </w:rPr>
              <w:t>Озелененные территории</w:t>
            </w:r>
          </w:p>
        </w:tc>
        <w:tc>
          <w:tcPr>
            <w:tcW w:w="2126" w:type="dxa"/>
            <w:tcBorders>
              <w:top w:val="single" w:sz="4" w:space="0" w:color="auto"/>
              <w:left w:val="single" w:sz="4" w:space="0" w:color="auto"/>
              <w:bottom w:val="single" w:sz="4" w:space="0" w:color="auto"/>
              <w:right w:val="single" w:sz="4" w:space="0" w:color="auto"/>
            </w:tcBorders>
          </w:tcPr>
          <w:p w14:paraId="038AC569" w14:textId="77777777" w:rsidR="00A937A2" w:rsidRPr="00A937A2" w:rsidRDefault="00A937A2" w:rsidP="00A937A2">
            <w:pPr>
              <w:jc w:val="center"/>
              <w:rPr>
                <w:sz w:val="28"/>
                <w:szCs w:val="28"/>
              </w:rPr>
            </w:pPr>
            <w:r w:rsidRPr="00A937A2">
              <w:rPr>
                <w:sz w:val="28"/>
                <w:szCs w:val="28"/>
              </w:rPr>
              <w:t>Площадь участка</w:t>
            </w:r>
          </w:p>
        </w:tc>
        <w:tc>
          <w:tcPr>
            <w:tcW w:w="1984" w:type="dxa"/>
            <w:tcBorders>
              <w:top w:val="single" w:sz="4" w:space="0" w:color="auto"/>
              <w:left w:val="single" w:sz="4" w:space="0" w:color="auto"/>
              <w:bottom w:val="single" w:sz="4" w:space="0" w:color="auto"/>
              <w:right w:val="single" w:sz="4" w:space="0" w:color="auto"/>
            </w:tcBorders>
          </w:tcPr>
          <w:p w14:paraId="7DC3EC9C" w14:textId="77777777" w:rsidR="00A937A2" w:rsidRPr="00A937A2" w:rsidRDefault="00A937A2" w:rsidP="00A937A2">
            <w:pPr>
              <w:jc w:val="center"/>
              <w:rPr>
                <w:sz w:val="28"/>
                <w:szCs w:val="28"/>
              </w:rPr>
            </w:pPr>
            <w:r w:rsidRPr="00A937A2">
              <w:rPr>
                <w:sz w:val="28"/>
                <w:szCs w:val="28"/>
              </w:rPr>
              <w:t>Согласно предельным параметрам вида разрешенного использования</w:t>
            </w:r>
          </w:p>
        </w:tc>
        <w:tc>
          <w:tcPr>
            <w:tcW w:w="2052" w:type="dxa"/>
            <w:tcBorders>
              <w:top w:val="single" w:sz="4" w:space="0" w:color="auto"/>
              <w:left w:val="single" w:sz="4" w:space="0" w:color="auto"/>
              <w:bottom w:val="single" w:sz="4" w:space="0" w:color="auto"/>
              <w:right w:val="single" w:sz="4" w:space="0" w:color="auto"/>
            </w:tcBorders>
          </w:tcPr>
          <w:p w14:paraId="605927F6" w14:textId="77777777" w:rsidR="00A937A2" w:rsidRPr="00A937A2" w:rsidRDefault="00A937A2" w:rsidP="00A937A2">
            <w:pPr>
              <w:jc w:val="center"/>
              <w:rPr>
                <w:sz w:val="28"/>
                <w:szCs w:val="28"/>
              </w:rPr>
            </w:pPr>
            <w:r w:rsidRPr="00A937A2">
              <w:rPr>
                <w:sz w:val="28"/>
                <w:szCs w:val="28"/>
              </w:rPr>
              <w:t>Согласно предельным параметрам вида разрешенного использования</w:t>
            </w:r>
          </w:p>
        </w:tc>
      </w:tr>
    </w:tbl>
    <w:p w14:paraId="71F5B06F" w14:textId="77777777" w:rsidR="00A937A2" w:rsidRPr="00A937A2" w:rsidRDefault="00A937A2" w:rsidP="00A937A2">
      <w:pPr>
        <w:ind w:firstLine="851"/>
        <w:jc w:val="both"/>
        <w:rPr>
          <w:sz w:val="28"/>
          <w:szCs w:val="28"/>
        </w:rPr>
      </w:pPr>
      <w:r w:rsidRPr="00A937A2">
        <w:rPr>
          <w:sz w:val="28"/>
          <w:szCs w:val="28"/>
        </w:rPr>
        <w:t>Примечания:</w:t>
      </w:r>
    </w:p>
    <w:p w14:paraId="797E93DF" w14:textId="77777777" w:rsidR="00A937A2" w:rsidRPr="00A937A2" w:rsidRDefault="00A937A2" w:rsidP="00A937A2">
      <w:pPr>
        <w:ind w:firstLine="851"/>
        <w:jc w:val="both"/>
        <w:rPr>
          <w:sz w:val="28"/>
          <w:szCs w:val="28"/>
        </w:rPr>
      </w:pPr>
      <w:r w:rsidRPr="00A937A2">
        <w:rPr>
          <w:sz w:val="28"/>
          <w:szCs w:val="28"/>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14:paraId="07FBD477" w14:textId="77777777" w:rsidR="00A937A2" w:rsidRPr="00A937A2" w:rsidRDefault="00A937A2" w:rsidP="00A937A2">
      <w:pPr>
        <w:ind w:firstLine="851"/>
        <w:jc w:val="both"/>
        <w:rPr>
          <w:sz w:val="28"/>
          <w:szCs w:val="28"/>
        </w:rPr>
      </w:pPr>
      <w:r w:rsidRPr="00A937A2">
        <w:rPr>
          <w:sz w:val="28"/>
          <w:szCs w:val="28"/>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14:paraId="631295D8" w14:textId="77777777" w:rsidR="00A937A2" w:rsidRPr="00A937A2" w:rsidRDefault="00A937A2" w:rsidP="00A937A2">
      <w:pPr>
        <w:ind w:firstLine="851"/>
        <w:jc w:val="both"/>
        <w:rPr>
          <w:sz w:val="28"/>
          <w:szCs w:val="28"/>
        </w:rPr>
      </w:pPr>
      <w:r w:rsidRPr="00A937A2">
        <w:rPr>
          <w:sz w:val="28"/>
          <w:szCs w:val="28"/>
        </w:rPr>
        <w:lastRenderedPageBreak/>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высотой не менее 4 метров;</w:t>
      </w:r>
    </w:p>
    <w:p w14:paraId="5B0B7DA6" w14:textId="77777777" w:rsidR="00A937A2" w:rsidRPr="00A937A2" w:rsidRDefault="00A937A2" w:rsidP="00A937A2">
      <w:pPr>
        <w:ind w:firstLine="851"/>
        <w:jc w:val="both"/>
        <w:rPr>
          <w:sz w:val="28"/>
          <w:szCs w:val="28"/>
        </w:rPr>
      </w:pPr>
      <w:r w:rsidRPr="00A937A2">
        <w:rPr>
          <w:sz w:val="28"/>
          <w:szCs w:val="28"/>
        </w:rPr>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A937A2">
        <w:rPr>
          <w:sz w:val="28"/>
          <w:szCs w:val="28"/>
        </w:rPr>
        <w:t>менее расчетной</w:t>
      </w:r>
      <w:proofErr w:type="gramEnd"/>
      <w:r w:rsidRPr="00A937A2">
        <w:rPr>
          <w:sz w:val="28"/>
          <w:szCs w:val="28"/>
        </w:rPr>
        <w:t xml:space="preserve"> площади таких площадок;</w:t>
      </w:r>
    </w:p>
    <w:p w14:paraId="62E01EA5" w14:textId="1BB9E56D" w:rsidR="00A937A2" w:rsidRDefault="00A937A2" w:rsidP="00A937A2">
      <w:pPr>
        <w:ind w:firstLine="851"/>
        <w:jc w:val="both"/>
        <w:rPr>
          <w:sz w:val="28"/>
          <w:szCs w:val="28"/>
        </w:rPr>
      </w:pPr>
      <w:r w:rsidRPr="00A937A2">
        <w:rPr>
          <w:sz w:val="28"/>
          <w:szCs w:val="28"/>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roofErr w:type="gramStart"/>
      <w:r w:rsidRPr="00A937A2">
        <w:rPr>
          <w:sz w:val="28"/>
          <w:szCs w:val="28"/>
        </w:rPr>
        <w:t>.</w:t>
      </w:r>
      <w:r>
        <w:rPr>
          <w:sz w:val="28"/>
          <w:szCs w:val="28"/>
        </w:rPr>
        <w:t xml:space="preserve">». </w:t>
      </w:r>
      <w:proofErr w:type="gramEnd"/>
    </w:p>
    <w:p w14:paraId="45A33893" w14:textId="5133EA76" w:rsidR="00A937A2" w:rsidRDefault="00A937A2" w:rsidP="00A937A2">
      <w:pPr>
        <w:ind w:firstLine="851"/>
        <w:jc w:val="both"/>
        <w:rPr>
          <w:sz w:val="28"/>
          <w:szCs w:val="28"/>
        </w:rPr>
      </w:pPr>
      <w:r>
        <w:rPr>
          <w:sz w:val="28"/>
          <w:szCs w:val="28"/>
        </w:rPr>
        <w:t>1.5. Пункт 2.1.27. дополнить таблицей 15.1.:</w:t>
      </w:r>
    </w:p>
    <w:p w14:paraId="78D2FCA9" w14:textId="68F66B0C" w:rsidR="00A937A2" w:rsidRPr="00A937A2" w:rsidRDefault="00A937A2" w:rsidP="00A937A2">
      <w:pPr>
        <w:ind w:firstLine="851"/>
        <w:jc w:val="both"/>
        <w:rPr>
          <w:sz w:val="28"/>
          <w:szCs w:val="28"/>
        </w:rPr>
      </w:pPr>
      <w:r>
        <w:rPr>
          <w:sz w:val="28"/>
          <w:szCs w:val="28"/>
        </w:rPr>
        <w:t>«</w:t>
      </w:r>
      <w:r w:rsidRPr="00A937A2">
        <w:rPr>
          <w:sz w:val="28"/>
          <w:szCs w:val="28"/>
        </w:rPr>
        <w:t>Таблица 15.1</w:t>
      </w:r>
      <w:r>
        <w:rPr>
          <w:sz w:val="28"/>
          <w:szCs w:val="28"/>
        </w:rPr>
        <w:t>.</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2756"/>
        <w:gridCol w:w="850"/>
        <w:gridCol w:w="851"/>
        <w:gridCol w:w="850"/>
        <w:gridCol w:w="851"/>
        <w:gridCol w:w="850"/>
        <w:gridCol w:w="709"/>
        <w:gridCol w:w="850"/>
        <w:gridCol w:w="851"/>
      </w:tblGrid>
      <w:tr w:rsidR="00A937A2" w:rsidRPr="00A937A2" w14:paraId="37176E63" w14:textId="77777777" w:rsidTr="00047DD4">
        <w:tc>
          <w:tcPr>
            <w:tcW w:w="2756" w:type="dxa"/>
            <w:vMerge w:val="restart"/>
            <w:tcBorders>
              <w:top w:val="single" w:sz="4" w:space="0" w:color="auto"/>
              <w:left w:val="single" w:sz="4" w:space="0" w:color="auto"/>
              <w:bottom w:val="single" w:sz="4" w:space="0" w:color="auto"/>
              <w:right w:val="single" w:sz="4" w:space="0" w:color="auto"/>
            </w:tcBorders>
          </w:tcPr>
          <w:p w14:paraId="3FB2665C"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Тип дома</w:t>
            </w:r>
          </w:p>
        </w:tc>
        <w:tc>
          <w:tcPr>
            <w:tcW w:w="6662" w:type="dxa"/>
            <w:gridSpan w:val="8"/>
            <w:tcBorders>
              <w:top w:val="single" w:sz="4" w:space="0" w:color="auto"/>
              <w:left w:val="single" w:sz="4" w:space="0" w:color="auto"/>
              <w:bottom w:val="single" w:sz="4" w:space="0" w:color="auto"/>
              <w:right w:val="single" w:sz="4" w:space="0" w:color="auto"/>
            </w:tcBorders>
          </w:tcPr>
          <w:p w14:paraId="3A0D9B9B" w14:textId="77777777" w:rsidR="00A937A2" w:rsidRPr="00A937A2" w:rsidRDefault="00A937A2" w:rsidP="00A937A2">
            <w:pPr>
              <w:widowControl w:val="0"/>
              <w:autoSpaceDE w:val="0"/>
              <w:autoSpaceDN w:val="0"/>
              <w:adjustRightInd w:val="0"/>
              <w:ind w:firstLine="720"/>
              <w:jc w:val="center"/>
              <w:rPr>
                <w:sz w:val="28"/>
                <w:szCs w:val="28"/>
              </w:rPr>
            </w:pPr>
            <w:r w:rsidRPr="00A937A2">
              <w:rPr>
                <w:sz w:val="28"/>
                <w:szCs w:val="28"/>
              </w:rPr>
              <w:t>Плотность населения (чел./</w:t>
            </w:r>
            <w:proofErr w:type="gramStart"/>
            <w:r w:rsidRPr="00A937A2">
              <w:rPr>
                <w:sz w:val="28"/>
                <w:szCs w:val="28"/>
              </w:rPr>
              <w:t>га</w:t>
            </w:r>
            <w:proofErr w:type="gramEnd"/>
            <w:r w:rsidRPr="00A937A2">
              <w:rPr>
                <w:sz w:val="28"/>
                <w:szCs w:val="28"/>
              </w:rPr>
              <w:t>) при среднем размере семьи (чел.)</w:t>
            </w:r>
          </w:p>
        </w:tc>
      </w:tr>
      <w:tr w:rsidR="00A937A2" w:rsidRPr="00A937A2" w14:paraId="7F59E181" w14:textId="77777777" w:rsidTr="00047DD4">
        <w:tc>
          <w:tcPr>
            <w:tcW w:w="2756" w:type="dxa"/>
            <w:vMerge/>
            <w:tcBorders>
              <w:top w:val="single" w:sz="4" w:space="0" w:color="auto"/>
              <w:left w:val="single" w:sz="4" w:space="0" w:color="auto"/>
              <w:bottom w:val="single" w:sz="4" w:space="0" w:color="auto"/>
              <w:right w:val="single" w:sz="4" w:space="0" w:color="auto"/>
            </w:tcBorders>
          </w:tcPr>
          <w:p w14:paraId="18F2A715" w14:textId="77777777" w:rsidR="00A937A2" w:rsidRPr="00A937A2" w:rsidRDefault="00A937A2" w:rsidP="00A937A2">
            <w:pPr>
              <w:autoSpaceDE w:val="0"/>
              <w:autoSpaceDN w:val="0"/>
              <w:adjustRightInd w:val="0"/>
              <w:rPr>
                <w:rFonts w:eastAsiaTheme="minorHAnsi"/>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14:paraId="30007F4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2,5</w:t>
            </w:r>
          </w:p>
        </w:tc>
        <w:tc>
          <w:tcPr>
            <w:tcW w:w="851" w:type="dxa"/>
            <w:tcBorders>
              <w:top w:val="single" w:sz="4" w:space="0" w:color="auto"/>
              <w:left w:val="single" w:sz="4" w:space="0" w:color="auto"/>
              <w:bottom w:val="single" w:sz="4" w:space="0" w:color="auto"/>
              <w:right w:val="single" w:sz="4" w:space="0" w:color="auto"/>
            </w:tcBorders>
          </w:tcPr>
          <w:p w14:paraId="1E20D9C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3,0</w:t>
            </w:r>
          </w:p>
        </w:tc>
        <w:tc>
          <w:tcPr>
            <w:tcW w:w="850" w:type="dxa"/>
            <w:tcBorders>
              <w:top w:val="single" w:sz="4" w:space="0" w:color="auto"/>
              <w:left w:val="single" w:sz="4" w:space="0" w:color="auto"/>
              <w:bottom w:val="single" w:sz="4" w:space="0" w:color="auto"/>
              <w:right w:val="single" w:sz="4" w:space="0" w:color="auto"/>
            </w:tcBorders>
          </w:tcPr>
          <w:p w14:paraId="6D4EBC1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3,5</w:t>
            </w:r>
          </w:p>
        </w:tc>
        <w:tc>
          <w:tcPr>
            <w:tcW w:w="851" w:type="dxa"/>
            <w:tcBorders>
              <w:top w:val="single" w:sz="4" w:space="0" w:color="auto"/>
              <w:left w:val="single" w:sz="4" w:space="0" w:color="auto"/>
              <w:bottom w:val="single" w:sz="4" w:space="0" w:color="auto"/>
              <w:right w:val="single" w:sz="4" w:space="0" w:color="auto"/>
            </w:tcBorders>
          </w:tcPr>
          <w:p w14:paraId="0091DB28"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4,0</w:t>
            </w:r>
          </w:p>
        </w:tc>
        <w:tc>
          <w:tcPr>
            <w:tcW w:w="850" w:type="dxa"/>
            <w:tcBorders>
              <w:top w:val="single" w:sz="4" w:space="0" w:color="auto"/>
              <w:left w:val="single" w:sz="4" w:space="0" w:color="auto"/>
              <w:bottom w:val="single" w:sz="4" w:space="0" w:color="auto"/>
              <w:right w:val="single" w:sz="4" w:space="0" w:color="auto"/>
            </w:tcBorders>
          </w:tcPr>
          <w:p w14:paraId="76912E1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4,5</w:t>
            </w:r>
          </w:p>
        </w:tc>
        <w:tc>
          <w:tcPr>
            <w:tcW w:w="709" w:type="dxa"/>
            <w:tcBorders>
              <w:top w:val="single" w:sz="4" w:space="0" w:color="auto"/>
              <w:left w:val="single" w:sz="4" w:space="0" w:color="auto"/>
              <w:bottom w:val="single" w:sz="4" w:space="0" w:color="auto"/>
              <w:right w:val="single" w:sz="4" w:space="0" w:color="auto"/>
            </w:tcBorders>
          </w:tcPr>
          <w:p w14:paraId="3AA35BF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5,0</w:t>
            </w:r>
          </w:p>
        </w:tc>
        <w:tc>
          <w:tcPr>
            <w:tcW w:w="850" w:type="dxa"/>
            <w:tcBorders>
              <w:top w:val="single" w:sz="4" w:space="0" w:color="auto"/>
              <w:left w:val="single" w:sz="4" w:space="0" w:color="auto"/>
              <w:bottom w:val="single" w:sz="4" w:space="0" w:color="auto"/>
              <w:right w:val="single" w:sz="4" w:space="0" w:color="auto"/>
            </w:tcBorders>
          </w:tcPr>
          <w:p w14:paraId="280CE08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5,5</w:t>
            </w:r>
          </w:p>
        </w:tc>
        <w:tc>
          <w:tcPr>
            <w:tcW w:w="851" w:type="dxa"/>
            <w:tcBorders>
              <w:top w:val="single" w:sz="4" w:space="0" w:color="auto"/>
              <w:left w:val="single" w:sz="4" w:space="0" w:color="auto"/>
              <w:bottom w:val="single" w:sz="4" w:space="0" w:color="auto"/>
              <w:right w:val="single" w:sz="4" w:space="0" w:color="auto"/>
            </w:tcBorders>
          </w:tcPr>
          <w:p w14:paraId="110EC9A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6,0</w:t>
            </w:r>
          </w:p>
        </w:tc>
      </w:tr>
      <w:tr w:rsidR="00A937A2" w:rsidRPr="00A937A2" w14:paraId="39F83FB7" w14:textId="77777777" w:rsidTr="00047DD4">
        <w:tc>
          <w:tcPr>
            <w:tcW w:w="2756" w:type="dxa"/>
            <w:tcBorders>
              <w:top w:val="single" w:sz="4" w:space="0" w:color="auto"/>
              <w:left w:val="single" w:sz="4" w:space="0" w:color="auto"/>
              <w:right w:val="single" w:sz="4" w:space="0" w:color="auto"/>
            </w:tcBorders>
          </w:tcPr>
          <w:p w14:paraId="362CFEA9" w14:textId="77777777" w:rsidR="00A937A2" w:rsidRPr="00A937A2" w:rsidRDefault="00A937A2" w:rsidP="00A937A2">
            <w:pPr>
              <w:autoSpaceDE w:val="0"/>
              <w:autoSpaceDN w:val="0"/>
              <w:adjustRightInd w:val="0"/>
              <w:rPr>
                <w:rFonts w:eastAsiaTheme="minorHAnsi"/>
                <w:sz w:val="28"/>
                <w:szCs w:val="28"/>
                <w:lang w:eastAsia="en-US"/>
              </w:rPr>
            </w:pPr>
            <w:proofErr w:type="gramStart"/>
            <w:r w:rsidRPr="00A937A2">
              <w:rPr>
                <w:rFonts w:eastAsiaTheme="minorHAnsi"/>
                <w:sz w:val="28"/>
                <w:szCs w:val="28"/>
                <w:lang w:eastAsia="en-US"/>
              </w:rPr>
              <w:t>Усадебный</w:t>
            </w:r>
            <w:proofErr w:type="gramEnd"/>
            <w:r w:rsidRPr="00A937A2">
              <w:rPr>
                <w:rFonts w:eastAsiaTheme="minorHAnsi"/>
                <w:sz w:val="28"/>
                <w:szCs w:val="28"/>
                <w:lang w:eastAsia="en-US"/>
              </w:rPr>
              <w:t xml:space="preserve"> с приквартирными участками (кв. м):</w:t>
            </w:r>
          </w:p>
        </w:tc>
        <w:tc>
          <w:tcPr>
            <w:tcW w:w="850" w:type="dxa"/>
            <w:tcBorders>
              <w:top w:val="single" w:sz="4" w:space="0" w:color="auto"/>
              <w:left w:val="single" w:sz="4" w:space="0" w:color="auto"/>
              <w:right w:val="single" w:sz="4" w:space="0" w:color="auto"/>
            </w:tcBorders>
          </w:tcPr>
          <w:p w14:paraId="77326957"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top w:val="single" w:sz="4" w:space="0" w:color="auto"/>
              <w:left w:val="single" w:sz="4" w:space="0" w:color="auto"/>
              <w:right w:val="single" w:sz="4" w:space="0" w:color="auto"/>
            </w:tcBorders>
          </w:tcPr>
          <w:p w14:paraId="6400278A"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top w:val="single" w:sz="4" w:space="0" w:color="auto"/>
              <w:left w:val="single" w:sz="4" w:space="0" w:color="auto"/>
              <w:right w:val="single" w:sz="4" w:space="0" w:color="auto"/>
            </w:tcBorders>
          </w:tcPr>
          <w:p w14:paraId="74F9B96A"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top w:val="single" w:sz="4" w:space="0" w:color="auto"/>
              <w:left w:val="single" w:sz="4" w:space="0" w:color="auto"/>
              <w:right w:val="single" w:sz="4" w:space="0" w:color="auto"/>
            </w:tcBorders>
          </w:tcPr>
          <w:p w14:paraId="2B4B0102"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top w:val="single" w:sz="4" w:space="0" w:color="auto"/>
              <w:left w:val="single" w:sz="4" w:space="0" w:color="auto"/>
              <w:right w:val="single" w:sz="4" w:space="0" w:color="auto"/>
            </w:tcBorders>
          </w:tcPr>
          <w:p w14:paraId="777279F9"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709" w:type="dxa"/>
            <w:tcBorders>
              <w:top w:val="single" w:sz="4" w:space="0" w:color="auto"/>
              <w:left w:val="single" w:sz="4" w:space="0" w:color="auto"/>
              <w:right w:val="single" w:sz="4" w:space="0" w:color="auto"/>
            </w:tcBorders>
          </w:tcPr>
          <w:p w14:paraId="7DBE33E6"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top w:val="single" w:sz="4" w:space="0" w:color="auto"/>
              <w:left w:val="single" w:sz="4" w:space="0" w:color="auto"/>
              <w:right w:val="single" w:sz="4" w:space="0" w:color="auto"/>
            </w:tcBorders>
          </w:tcPr>
          <w:p w14:paraId="04D9F4B8"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top w:val="single" w:sz="4" w:space="0" w:color="auto"/>
              <w:left w:val="single" w:sz="4" w:space="0" w:color="auto"/>
              <w:right w:val="single" w:sz="4" w:space="0" w:color="auto"/>
            </w:tcBorders>
          </w:tcPr>
          <w:p w14:paraId="388DFB8E" w14:textId="77777777" w:rsidR="00A937A2" w:rsidRPr="00A937A2" w:rsidRDefault="00A937A2" w:rsidP="00047DD4">
            <w:pPr>
              <w:autoSpaceDE w:val="0"/>
              <w:autoSpaceDN w:val="0"/>
              <w:adjustRightInd w:val="0"/>
              <w:jc w:val="center"/>
              <w:rPr>
                <w:rFonts w:eastAsiaTheme="minorHAnsi"/>
                <w:sz w:val="28"/>
                <w:szCs w:val="28"/>
                <w:lang w:eastAsia="en-US"/>
              </w:rPr>
            </w:pPr>
          </w:p>
        </w:tc>
      </w:tr>
      <w:tr w:rsidR="00A937A2" w:rsidRPr="00A937A2" w14:paraId="5DD1362C" w14:textId="77777777" w:rsidTr="00047DD4">
        <w:tc>
          <w:tcPr>
            <w:tcW w:w="2756" w:type="dxa"/>
            <w:tcBorders>
              <w:left w:val="single" w:sz="4" w:space="0" w:color="auto"/>
              <w:right w:val="single" w:sz="4" w:space="0" w:color="auto"/>
            </w:tcBorders>
          </w:tcPr>
          <w:p w14:paraId="03B1341D"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2000</w:t>
            </w:r>
          </w:p>
        </w:tc>
        <w:tc>
          <w:tcPr>
            <w:tcW w:w="850" w:type="dxa"/>
            <w:tcBorders>
              <w:left w:val="single" w:sz="4" w:space="0" w:color="auto"/>
              <w:right w:val="single" w:sz="4" w:space="0" w:color="auto"/>
            </w:tcBorders>
          </w:tcPr>
          <w:p w14:paraId="4028EDD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10</w:t>
            </w:r>
          </w:p>
        </w:tc>
        <w:tc>
          <w:tcPr>
            <w:tcW w:w="851" w:type="dxa"/>
            <w:tcBorders>
              <w:left w:val="single" w:sz="4" w:space="0" w:color="auto"/>
              <w:right w:val="single" w:sz="4" w:space="0" w:color="auto"/>
            </w:tcBorders>
          </w:tcPr>
          <w:p w14:paraId="7D39188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12</w:t>
            </w:r>
          </w:p>
        </w:tc>
        <w:tc>
          <w:tcPr>
            <w:tcW w:w="850" w:type="dxa"/>
            <w:tcBorders>
              <w:left w:val="single" w:sz="4" w:space="0" w:color="auto"/>
              <w:right w:val="single" w:sz="4" w:space="0" w:color="auto"/>
            </w:tcBorders>
          </w:tcPr>
          <w:p w14:paraId="126E376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14</w:t>
            </w:r>
          </w:p>
        </w:tc>
        <w:tc>
          <w:tcPr>
            <w:tcW w:w="851" w:type="dxa"/>
            <w:tcBorders>
              <w:left w:val="single" w:sz="4" w:space="0" w:color="auto"/>
              <w:right w:val="single" w:sz="4" w:space="0" w:color="auto"/>
            </w:tcBorders>
          </w:tcPr>
          <w:p w14:paraId="29502DC8"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16</w:t>
            </w:r>
          </w:p>
        </w:tc>
        <w:tc>
          <w:tcPr>
            <w:tcW w:w="850" w:type="dxa"/>
            <w:tcBorders>
              <w:left w:val="single" w:sz="4" w:space="0" w:color="auto"/>
              <w:right w:val="single" w:sz="4" w:space="0" w:color="auto"/>
            </w:tcBorders>
          </w:tcPr>
          <w:p w14:paraId="03F9107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18</w:t>
            </w:r>
          </w:p>
        </w:tc>
        <w:tc>
          <w:tcPr>
            <w:tcW w:w="709" w:type="dxa"/>
            <w:tcBorders>
              <w:left w:val="single" w:sz="4" w:space="0" w:color="auto"/>
              <w:right w:val="single" w:sz="4" w:space="0" w:color="auto"/>
            </w:tcBorders>
          </w:tcPr>
          <w:p w14:paraId="04F8C780"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20</w:t>
            </w:r>
          </w:p>
        </w:tc>
        <w:tc>
          <w:tcPr>
            <w:tcW w:w="850" w:type="dxa"/>
            <w:tcBorders>
              <w:left w:val="single" w:sz="4" w:space="0" w:color="auto"/>
              <w:right w:val="single" w:sz="4" w:space="0" w:color="auto"/>
            </w:tcBorders>
          </w:tcPr>
          <w:p w14:paraId="570A240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22</w:t>
            </w:r>
          </w:p>
        </w:tc>
        <w:tc>
          <w:tcPr>
            <w:tcW w:w="851" w:type="dxa"/>
            <w:tcBorders>
              <w:left w:val="single" w:sz="4" w:space="0" w:color="auto"/>
              <w:right w:val="single" w:sz="4" w:space="0" w:color="auto"/>
            </w:tcBorders>
          </w:tcPr>
          <w:p w14:paraId="3B1633E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24</w:t>
            </w:r>
          </w:p>
        </w:tc>
      </w:tr>
      <w:tr w:rsidR="00A937A2" w:rsidRPr="00A937A2" w14:paraId="31D530F8" w14:textId="77777777" w:rsidTr="00047DD4">
        <w:tc>
          <w:tcPr>
            <w:tcW w:w="2756" w:type="dxa"/>
            <w:tcBorders>
              <w:left w:val="single" w:sz="4" w:space="0" w:color="auto"/>
              <w:right w:val="single" w:sz="4" w:space="0" w:color="auto"/>
            </w:tcBorders>
          </w:tcPr>
          <w:p w14:paraId="3E18245B"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1500</w:t>
            </w:r>
          </w:p>
        </w:tc>
        <w:tc>
          <w:tcPr>
            <w:tcW w:w="850" w:type="dxa"/>
            <w:tcBorders>
              <w:left w:val="single" w:sz="4" w:space="0" w:color="auto"/>
              <w:right w:val="single" w:sz="4" w:space="0" w:color="auto"/>
            </w:tcBorders>
          </w:tcPr>
          <w:p w14:paraId="3F377FE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13</w:t>
            </w:r>
          </w:p>
        </w:tc>
        <w:tc>
          <w:tcPr>
            <w:tcW w:w="851" w:type="dxa"/>
            <w:tcBorders>
              <w:left w:val="single" w:sz="4" w:space="0" w:color="auto"/>
              <w:right w:val="single" w:sz="4" w:space="0" w:color="auto"/>
            </w:tcBorders>
          </w:tcPr>
          <w:p w14:paraId="4F321695"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15</w:t>
            </w:r>
          </w:p>
        </w:tc>
        <w:tc>
          <w:tcPr>
            <w:tcW w:w="850" w:type="dxa"/>
            <w:tcBorders>
              <w:left w:val="single" w:sz="4" w:space="0" w:color="auto"/>
              <w:right w:val="single" w:sz="4" w:space="0" w:color="auto"/>
            </w:tcBorders>
          </w:tcPr>
          <w:p w14:paraId="4F993A4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17</w:t>
            </w:r>
          </w:p>
        </w:tc>
        <w:tc>
          <w:tcPr>
            <w:tcW w:w="851" w:type="dxa"/>
            <w:tcBorders>
              <w:left w:val="single" w:sz="4" w:space="0" w:color="auto"/>
              <w:right w:val="single" w:sz="4" w:space="0" w:color="auto"/>
            </w:tcBorders>
          </w:tcPr>
          <w:p w14:paraId="445DA210"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20</w:t>
            </w:r>
          </w:p>
        </w:tc>
        <w:tc>
          <w:tcPr>
            <w:tcW w:w="850" w:type="dxa"/>
            <w:tcBorders>
              <w:left w:val="single" w:sz="4" w:space="0" w:color="auto"/>
              <w:right w:val="single" w:sz="4" w:space="0" w:color="auto"/>
            </w:tcBorders>
          </w:tcPr>
          <w:p w14:paraId="571F2BB5"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22</w:t>
            </w:r>
          </w:p>
        </w:tc>
        <w:tc>
          <w:tcPr>
            <w:tcW w:w="709" w:type="dxa"/>
            <w:tcBorders>
              <w:left w:val="single" w:sz="4" w:space="0" w:color="auto"/>
              <w:right w:val="single" w:sz="4" w:space="0" w:color="auto"/>
            </w:tcBorders>
          </w:tcPr>
          <w:p w14:paraId="61DCAE2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25</w:t>
            </w:r>
          </w:p>
        </w:tc>
        <w:tc>
          <w:tcPr>
            <w:tcW w:w="850" w:type="dxa"/>
            <w:tcBorders>
              <w:left w:val="single" w:sz="4" w:space="0" w:color="auto"/>
              <w:right w:val="single" w:sz="4" w:space="0" w:color="auto"/>
            </w:tcBorders>
          </w:tcPr>
          <w:p w14:paraId="6A12ABA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27</w:t>
            </w:r>
          </w:p>
        </w:tc>
        <w:tc>
          <w:tcPr>
            <w:tcW w:w="851" w:type="dxa"/>
            <w:tcBorders>
              <w:left w:val="single" w:sz="4" w:space="0" w:color="auto"/>
              <w:right w:val="single" w:sz="4" w:space="0" w:color="auto"/>
            </w:tcBorders>
          </w:tcPr>
          <w:p w14:paraId="694FB4B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30</w:t>
            </w:r>
          </w:p>
        </w:tc>
      </w:tr>
      <w:tr w:rsidR="00A937A2" w:rsidRPr="00A937A2" w14:paraId="14A8C482" w14:textId="77777777" w:rsidTr="00047DD4">
        <w:tc>
          <w:tcPr>
            <w:tcW w:w="2756" w:type="dxa"/>
            <w:tcBorders>
              <w:left w:val="single" w:sz="4" w:space="0" w:color="auto"/>
              <w:right w:val="single" w:sz="4" w:space="0" w:color="auto"/>
            </w:tcBorders>
          </w:tcPr>
          <w:p w14:paraId="5AC45510"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1200</w:t>
            </w:r>
          </w:p>
        </w:tc>
        <w:tc>
          <w:tcPr>
            <w:tcW w:w="850" w:type="dxa"/>
            <w:tcBorders>
              <w:left w:val="single" w:sz="4" w:space="0" w:color="auto"/>
              <w:right w:val="single" w:sz="4" w:space="0" w:color="auto"/>
            </w:tcBorders>
          </w:tcPr>
          <w:p w14:paraId="39001EC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17</w:t>
            </w:r>
          </w:p>
        </w:tc>
        <w:tc>
          <w:tcPr>
            <w:tcW w:w="851" w:type="dxa"/>
            <w:tcBorders>
              <w:left w:val="single" w:sz="4" w:space="0" w:color="auto"/>
              <w:right w:val="single" w:sz="4" w:space="0" w:color="auto"/>
            </w:tcBorders>
          </w:tcPr>
          <w:p w14:paraId="54A99B9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21</w:t>
            </w:r>
          </w:p>
        </w:tc>
        <w:tc>
          <w:tcPr>
            <w:tcW w:w="850" w:type="dxa"/>
            <w:tcBorders>
              <w:left w:val="single" w:sz="4" w:space="0" w:color="auto"/>
              <w:right w:val="single" w:sz="4" w:space="0" w:color="auto"/>
            </w:tcBorders>
          </w:tcPr>
          <w:p w14:paraId="09C223BB"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23</w:t>
            </w:r>
          </w:p>
        </w:tc>
        <w:tc>
          <w:tcPr>
            <w:tcW w:w="851" w:type="dxa"/>
            <w:tcBorders>
              <w:left w:val="single" w:sz="4" w:space="0" w:color="auto"/>
              <w:right w:val="single" w:sz="4" w:space="0" w:color="auto"/>
            </w:tcBorders>
          </w:tcPr>
          <w:p w14:paraId="77E181C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25</w:t>
            </w:r>
          </w:p>
        </w:tc>
        <w:tc>
          <w:tcPr>
            <w:tcW w:w="850" w:type="dxa"/>
            <w:tcBorders>
              <w:left w:val="single" w:sz="4" w:space="0" w:color="auto"/>
              <w:right w:val="single" w:sz="4" w:space="0" w:color="auto"/>
            </w:tcBorders>
          </w:tcPr>
          <w:p w14:paraId="213D1FD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28</w:t>
            </w:r>
          </w:p>
        </w:tc>
        <w:tc>
          <w:tcPr>
            <w:tcW w:w="709" w:type="dxa"/>
            <w:tcBorders>
              <w:left w:val="single" w:sz="4" w:space="0" w:color="auto"/>
              <w:right w:val="single" w:sz="4" w:space="0" w:color="auto"/>
            </w:tcBorders>
          </w:tcPr>
          <w:p w14:paraId="40FA4AF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32</w:t>
            </w:r>
          </w:p>
        </w:tc>
        <w:tc>
          <w:tcPr>
            <w:tcW w:w="850" w:type="dxa"/>
            <w:tcBorders>
              <w:left w:val="single" w:sz="4" w:space="0" w:color="auto"/>
              <w:right w:val="single" w:sz="4" w:space="0" w:color="auto"/>
            </w:tcBorders>
          </w:tcPr>
          <w:p w14:paraId="5D1A24B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33</w:t>
            </w:r>
          </w:p>
        </w:tc>
        <w:tc>
          <w:tcPr>
            <w:tcW w:w="851" w:type="dxa"/>
            <w:tcBorders>
              <w:left w:val="single" w:sz="4" w:space="0" w:color="auto"/>
              <w:right w:val="single" w:sz="4" w:space="0" w:color="auto"/>
            </w:tcBorders>
          </w:tcPr>
          <w:p w14:paraId="4EFE810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37</w:t>
            </w:r>
          </w:p>
        </w:tc>
      </w:tr>
      <w:tr w:rsidR="00A937A2" w:rsidRPr="00A937A2" w14:paraId="6383AB1F" w14:textId="77777777" w:rsidTr="00047DD4">
        <w:tc>
          <w:tcPr>
            <w:tcW w:w="2756" w:type="dxa"/>
            <w:tcBorders>
              <w:left w:val="single" w:sz="4" w:space="0" w:color="auto"/>
              <w:right w:val="single" w:sz="4" w:space="0" w:color="auto"/>
            </w:tcBorders>
          </w:tcPr>
          <w:p w14:paraId="29877656"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1000</w:t>
            </w:r>
          </w:p>
        </w:tc>
        <w:tc>
          <w:tcPr>
            <w:tcW w:w="850" w:type="dxa"/>
            <w:tcBorders>
              <w:left w:val="single" w:sz="4" w:space="0" w:color="auto"/>
              <w:right w:val="single" w:sz="4" w:space="0" w:color="auto"/>
            </w:tcBorders>
          </w:tcPr>
          <w:p w14:paraId="4CD3832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20</w:t>
            </w:r>
          </w:p>
        </w:tc>
        <w:tc>
          <w:tcPr>
            <w:tcW w:w="851" w:type="dxa"/>
            <w:tcBorders>
              <w:left w:val="single" w:sz="4" w:space="0" w:color="auto"/>
              <w:right w:val="single" w:sz="4" w:space="0" w:color="auto"/>
            </w:tcBorders>
          </w:tcPr>
          <w:p w14:paraId="695C4F8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24</w:t>
            </w:r>
          </w:p>
        </w:tc>
        <w:tc>
          <w:tcPr>
            <w:tcW w:w="850" w:type="dxa"/>
            <w:tcBorders>
              <w:left w:val="single" w:sz="4" w:space="0" w:color="auto"/>
              <w:right w:val="single" w:sz="4" w:space="0" w:color="auto"/>
            </w:tcBorders>
          </w:tcPr>
          <w:p w14:paraId="1564DE3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28</w:t>
            </w:r>
          </w:p>
        </w:tc>
        <w:tc>
          <w:tcPr>
            <w:tcW w:w="851" w:type="dxa"/>
            <w:tcBorders>
              <w:left w:val="single" w:sz="4" w:space="0" w:color="auto"/>
              <w:right w:val="single" w:sz="4" w:space="0" w:color="auto"/>
            </w:tcBorders>
          </w:tcPr>
          <w:p w14:paraId="59AEBA5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30</w:t>
            </w:r>
          </w:p>
        </w:tc>
        <w:tc>
          <w:tcPr>
            <w:tcW w:w="850" w:type="dxa"/>
            <w:tcBorders>
              <w:left w:val="single" w:sz="4" w:space="0" w:color="auto"/>
              <w:right w:val="single" w:sz="4" w:space="0" w:color="auto"/>
            </w:tcBorders>
          </w:tcPr>
          <w:p w14:paraId="1F2EFF2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32</w:t>
            </w:r>
          </w:p>
        </w:tc>
        <w:tc>
          <w:tcPr>
            <w:tcW w:w="709" w:type="dxa"/>
            <w:tcBorders>
              <w:left w:val="single" w:sz="4" w:space="0" w:color="auto"/>
              <w:right w:val="single" w:sz="4" w:space="0" w:color="auto"/>
            </w:tcBorders>
          </w:tcPr>
          <w:p w14:paraId="68FE944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35</w:t>
            </w:r>
          </w:p>
        </w:tc>
        <w:tc>
          <w:tcPr>
            <w:tcW w:w="850" w:type="dxa"/>
            <w:tcBorders>
              <w:left w:val="single" w:sz="4" w:space="0" w:color="auto"/>
              <w:right w:val="single" w:sz="4" w:space="0" w:color="auto"/>
            </w:tcBorders>
          </w:tcPr>
          <w:p w14:paraId="098BCC0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38</w:t>
            </w:r>
          </w:p>
        </w:tc>
        <w:tc>
          <w:tcPr>
            <w:tcW w:w="851" w:type="dxa"/>
            <w:tcBorders>
              <w:left w:val="single" w:sz="4" w:space="0" w:color="auto"/>
              <w:right w:val="single" w:sz="4" w:space="0" w:color="auto"/>
            </w:tcBorders>
          </w:tcPr>
          <w:p w14:paraId="531EE6A8"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44</w:t>
            </w:r>
          </w:p>
        </w:tc>
      </w:tr>
      <w:tr w:rsidR="00A937A2" w:rsidRPr="00A937A2" w14:paraId="5A465A7B" w14:textId="77777777" w:rsidTr="00047DD4">
        <w:tc>
          <w:tcPr>
            <w:tcW w:w="2756" w:type="dxa"/>
            <w:tcBorders>
              <w:left w:val="single" w:sz="4" w:space="0" w:color="auto"/>
              <w:right w:val="single" w:sz="4" w:space="0" w:color="auto"/>
            </w:tcBorders>
          </w:tcPr>
          <w:p w14:paraId="4D48BA46"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800</w:t>
            </w:r>
          </w:p>
        </w:tc>
        <w:tc>
          <w:tcPr>
            <w:tcW w:w="850" w:type="dxa"/>
            <w:tcBorders>
              <w:left w:val="single" w:sz="4" w:space="0" w:color="auto"/>
              <w:right w:val="single" w:sz="4" w:space="0" w:color="auto"/>
            </w:tcBorders>
          </w:tcPr>
          <w:p w14:paraId="7A1EEC7D"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25</w:t>
            </w:r>
          </w:p>
        </w:tc>
        <w:tc>
          <w:tcPr>
            <w:tcW w:w="851" w:type="dxa"/>
            <w:tcBorders>
              <w:left w:val="single" w:sz="4" w:space="0" w:color="auto"/>
              <w:right w:val="single" w:sz="4" w:space="0" w:color="auto"/>
            </w:tcBorders>
          </w:tcPr>
          <w:p w14:paraId="0F63682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30</w:t>
            </w:r>
          </w:p>
        </w:tc>
        <w:tc>
          <w:tcPr>
            <w:tcW w:w="850" w:type="dxa"/>
            <w:tcBorders>
              <w:left w:val="single" w:sz="4" w:space="0" w:color="auto"/>
              <w:right w:val="single" w:sz="4" w:space="0" w:color="auto"/>
            </w:tcBorders>
          </w:tcPr>
          <w:p w14:paraId="73A06E6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33</w:t>
            </w:r>
          </w:p>
        </w:tc>
        <w:tc>
          <w:tcPr>
            <w:tcW w:w="851" w:type="dxa"/>
            <w:tcBorders>
              <w:left w:val="single" w:sz="4" w:space="0" w:color="auto"/>
              <w:right w:val="single" w:sz="4" w:space="0" w:color="auto"/>
            </w:tcBorders>
          </w:tcPr>
          <w:p w14:paraId="6CB90A89"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35</w:t>
            </w:r>
          </w:p>
        </w:tc>
        <w:tc>
          <w:tcPr>
            <w:tcW w:w="850" w:type="dxa"/>
            <w:tcBorders>
              <w:left w:val="single" w:sz="4" w:space="0" w:color="auto"/>
              <w:right w:val="single" w:sz="4" w:space="0" w:color="auto"/>
            </w:tcBorders>
          </w:tcPr>
          <w:p w14:paraId="11D619C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38</w:t>
            </w:r>
          </w:p>
        </w:tc>
        <w:tc>
          <w:tcPr>
            <w:tcW w:w="709" w:type="dxa"/>
            <w:tcBorders>
              <w:left w:val="single" w:sz="4" w:space="0" w:color="auto"/>
              <w:right w:val="single" w:sz="4" w:space="0" w:color="auto"/>
            </w:tcBorders>
          </w:tcPr>
          <w:p w14:paraId="5DA8232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42</w:t>
            </w:r>
          </w:p>
        </w:tc>
        <w:tc>
          <w:tcPr>
            <w:tcW w:w="850" w:type="dxa"/>
            <w:tcBorders>
              <w:left w:val="single" w:sz="4" w:space="0" w:color="auto"/>
              <w:right w:val="single" w:sz="4" w:space="0" w:color="auto"/>
            </w:tcBorders>
          </w:tcPr>
          <w:p w14:paraId="1658DDD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45</w:t>
            </w:r>
          </w:p>
        </w:tc>
        <w:tc>
          <w:tcPr>
            <w:tcW w:w="851" w:type="dxa"/>
            <w:tcBorders>
              <w:left w:val="single" w:sz="4" w:space="0" w:color="auto"/>
              <w:right w:val="single" w:sz="4" w:space="0" w:color="auto"/>
            </w:tcBorders>
          </w:tcPr>
          <w:p w14:paraId="6A44538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50</w:t>
            </w:r>
          </w:p>
        </w:tc>
      </w:tr>
      <w:tr w:rsidR="00A937A2" w:rsidRPr="00A937A2" w14:paraId="5B8BAAEA" w14:textId="77777777" w:rsidTr="00047DD4">
        <w:tc>
          <w:tcPr>
            <w:tcW w:w="2756" w:type="dxa"/>
            <w:tcBorders>
              <w:left w:val="single" w:sz="4" w:space="0" w:color="auto"/>
              <w:right w:val="single" w:sz="4" w:space="0" w:color="auto"/>
            </w:tcBorders>
          </w:tcPr>
          <w:p w14:paraId="580A101A"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600</w:t>
            </w:r>
          </w:p>
        </w:tc>
        <w:tc>
          <w:tcPr>
            <w:tcW w:w="850" w:type="dxa"/>
            <w:tcBorders>
              <w:left w:val="single" w:sz="4" w:space="0" w:color="auto"/>
              <w:right w:val="single" w:sz="4" w:space="0" w:color="auto"/>
            </w:tcBorders>
          </w:tcPr>
          <w:p w14:paraId="1518931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30</w:t>
            </w:r>
          </w:p>
        </w:tc>
        <w:tc>
          <w:tcPr>
            <w:tcW w:w="851" w:type="dxa"/>
            <w:tcBorders>
              <w:left w:val="single" w:sz="4" w:space="0" w:color="auto"/>
              <w:right w:val="single" w:sz="4" w:space="0" w:color="auto"/>
            </w:tcBorders>
          </w:tcPr>
          <w:p w14:paraId="6AD04E98"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33</w:t>
            </w:r>
          </w:p>
        </w:tc>
        <w:tc>
          <w:tcPr>
            <w:tcW w:w="850" w:type="dxa"/>
            <w:tcBorders>
              <w:left w:val="single" w:sz="4" w:space="0" w:color="auto"/>
              <w:right w:val="single" w:sz="4" w:space="0" w:color="auto"/>
            </w:tcBorders>
          </w:tcPr>
          <w:p w14:paraId="54640A9D"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40</w:t>
            </w:r>
          </w:p>
        </w:tc>
        <w:tc>
          <w:tcPr>
            <w:tcW w:w="851" w:type="dxa"/>
            <w:tcBorders>
              <w:left w:val="single" w:sz="4" w:space="0" w:color="auto"/>
              <w:right w:val="single" w:sz="4" w:space="0" w:color="auto"/>
            </w:tcBorders>
          </w:tcPr>
          <w:p w14:paraId="1CF80A5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41</w:t>
            </w:r>
          </w:p>
        </w:tc>
        <w:tc>
          <w:tcPr>
            <w:tcW w:w="850" w:type="dxa"/>
            <w:tcBorders>
              <w:left w:val="single" w:sz="4" w:space="0" w:color="auto"/>
              <w:right w:val="single" w:sz="4" w:space="0" w:color="auto"/>
            </w:tcBorders>
          </w:tcPr>
          <w:p w14:paraId="72B2901D"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44</w:t>
            </w:r>
          </w:p>
        </w:tc>
        <w:tc>
          <w:tcPr>
            <w:tcW w:w="709" w:type="dxa"/>
            <w:tcBorders>
              <w:left w:val="single" w:sz="4" w:space="0" w:color="auto"/>
              <w:right w:val="single" w:sz="4" w:space="0" w:color="auto"/>
            </w:tcBorders>
          </w:tcPr>
          <w:p w14:paraId="474F8BD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48</w:t>
            </w:r>
          </w:p>
        </w:tc>
        <w:tc>
          <w:tcPr>
            <w:tcW w:w="850" w:type="dxa"/>
            <w:tcBorders>
              <w:left w:val="single" w:sz="4" w:space="0" w:color="auto"/>
              <w:right w:val="single" w:sz="4" w:space="0" w:color="auto"/>
            </w:tcBorders>
          </w:tcPr>
          <w:p w14:paraId="51B39E5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50</w:t>
            </w:r>
          </w:p>
        </w:tc>
        <w:tc>
          <w:tcPr>
            <w:tcW w:w="851" w:type="dxa"/>
            <w:tcBorders>
              <w:left w:val="single" w:sz="4" w:space="0" w:color="auto"/>
              <w:right w:val="single" w:sz="4" w:space="0" w:color="auto"/>
            </w:tcBorders>
          </w:tcPr>
          <w:p w14:paraId="72CDC85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60</w:t>
            </w:r>
          </w:p>
        </w:tc>
      </w:tr>
      <w:tr w:rsidR="00A937A2" w:rsidRPr="00A937A2" w14:paraId="171B45CE" w14:textId="77777777" w:rsidTr="00047DD4">
        <w:tc>
          <w:tcPr>
            <w:tcW w:w="2756" w:type="dxa"/>
            <w:tcBorders>
              <w:left w:val="single" w:sz="4" w:space="0" w:color="auto"/>
              <w:right w:val="single" w:sz="4" w:space="0" w:color="auto"/>
            </w:tcBorders>
          </w:tcPr>
          <w:p w14:paraId="1828AFD9"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400</w:t>
            </w:r>
          </w:p>
        </w:tc>
        <w:tc>
          <w:tcPr>
            <w:tcW w:w="850" w:type="dxa"/>
            <w:tcBorders>
              <w:left w:val="single" w:sz="4" w:space="0" w:color="auto"/>
              <w:right w:val="single" w:sz="4" w:space="0" w:color="auto"/>
            </w:tcBorders>
          </w:tcPr>
          <w:p w14:paraId="6BEECD5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35</w:t>
            </w:r>
          </w:p>
        </w:tc>
        <w:tc>
          <w:tcPr>
            <w:tcW w:w="851" w:type="dxa"/>
            <w:tcBorders>
              <w:left w:val="single" w:sz="4" w:space="0" w:color="auto"/>
              <w:right w:val="single" w:sz="4" w:space="0" w:color="auto"/>
            </w:tcBorders>
          </w:tcPr>
          <w:p w14:paraId="434803E1"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40</w:t>
            </w:r>
          </w:p>
        </w:tc>
        <w:tc>
          <w:tcPr>
            <w:tcW w:w="850" w:type="dxa"/>
            <w:tcBorders>
              <w:left w:val="single" w:sz="4" w:space="0" w:color="auto"/>
              <w:right w:val="single" w:sz="4" w:space="0" w:color="auto"/>
            </w:tcBorders>
          </w:tcPr>
          <w:p w14:paraId="3CC9AC06"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44</w:t>
            </w:r>
          </w:p>
        </w:tc>
        <w:tc>
          <w:tcPr>
            <w:tcW w:w="851" w:type="dxa"/>
            <w:tcBorders>
              <w:left w:val="single" w:sz="4" w:space="0" w:color="auto"/>
              <w:right w:val="single" w:sz="4" w:space="0" w:color="auto"/>
            </w:tcBorders>
          </w:tcPr>
          <w:p w14:paraId="1FD9417E"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45</w:t>
            </w:r>
          </w:p>
        </w:tc>
        <w:tc>
          <w:tcPr>
            <w:tcW w:w="850" w:type="dxa"/>
            <w:tcBorders>
              <w:left w:val="single" w:sz="4" w:space="0" w:color="auto"/>
              <w:right w:val="single" w:sz="4" w:space="0" w:color="auto"/>
            </w:tcBorders>
          </w:tcPr>
          <w:p w14:paraId="6CB2340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50</w:t>
            </w:r>
          </w:p>
        </w:tc>
        <w:tc>
          <w:tcPr>
            <w:tcW w:w="709" w:type="dxa"/>
            <w:tcBorders>
              <w:left w:val="single" w:sz="4" w:space="0" w:color="auto"/>
              <w:right w:val="single" w:sz="4" w:space="0" w:color="auto"/>
            </w:tcBorders>
          </w:tcPr>
          <w:p w14:paraId="0B838FD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54</w:t>
            </w:r>
          </w:p>
        </w:tc>
        <w:tc>
          <w:tcPr>
            <w:tcW w:w="850" w:type="dxa"/>
            <w:tcBorders>
              <w:left w:val="single" w:sz="4" w:space="0" w:color="auto"/>
              <w:right w:val="single" w:sz="4" w:space="0" w:color="auto"/>
            </w:tcBorders>
          </w:tcPr>
          <w:p w14:paraId="51312E80"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56</w:t>
            </w:r>
          </w:p>
        </w:tc>
        <w:tc>
          <w:tcPr>
            <w:tcW w:w="851" w:type="dxa"/>
            <w:tcBorders>
              <w:left w:val="single" w:sz="4" w:space="0" w:color="auto"/>
              <w:right w:val="single" w:sz="4" w:space="0" w:color="auto"/>
            </w:tcBorders>
          </w:tcPr>
          <w:p w14:paraId="66D1BBB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65</w:t>
            </w:r>
          </w:p>
        </w:tc>
      </w:tr>
      <w:tr w:rsidR="00A937A2" w:rsidRPr="00A937A2" w14:paraId="213C5CB2" w14:textId="77777777" w:rsidTr="00047DD4">
        <w:tc>
          <w:tcPr>
            <w:tcW w:w="2756" w:type="dxa"/>
            <w:tcBorders>
              <w:left w:val="single" w:sz="4" w:space="0" w:color="auto"/>
              <w:right w:val="single" w:sz="4" w:space="0" w:color="auto"/>
            </w:tcBorders>
          </w:tcPr>
          <w:p w14:paraId="0C51C003" w14:textId="77777777" w:rsidR="00A937A2" w:rsidRPr="00A937A2" w:rsidRDefault="00A937A2" w:rsidP="00A937A2">
            <w:pPr>
              <w:autoSpaceDE w:val="0"/>
              <w:autoSpaceDN w:val="0"/>
              <w:adjustRightInd w:val="0"/>
              <w:rPr>
                <w:rFonts w:eastAsiaTheme="minorHAnsi"/>
                <w:sz w:val="28"/>
                <w:szCs w:val="28"/>
                <w:lang w:eastAsia="en-US"/>
              </w:rPr>
            </w:pPr>
            <w:proofErr w:type="gramStart"/>
            <w:r w:rsidRPr="00A937A2">
              <w:rPr>
                <w:rFonts w:eastAsiaTheme="minorHAnsi"/>
                <w:sz w:val="28"/>
                <w:szCs w:val="28"/>
                <w:lang w:eastAsia="en-US"/>
              </w:rPr>
              <w:t>Секционный</w:t>
            </w:r>
            <w:proofErr w:type="gramEnd"/>
            <w:r w:rsidRPr="00A937A2">
              <w:rPr>
                <w:rFonts w:eastAsiaTheme="minorHAnsi"/>
                <w:sz w:val="28"/>
                <w:szCs w:val="28"/>
                <w:lang w:eastAsia="en-US"/>
              </w:rPr>
              <w:t xml:space="preserve"> с числом этажей:</w:t>
            </w:r>
          </w:p>
        </w:tc>
        <w:tc>
          <w:tcPr>
            <w:tcW w:w="850" w:type="dxa"/>
            <w:tcBorders>
              <w:left w:val="single" w:sz="4" w:space="0" w:color="auto"/>
              <w:right w:val="single" w:sz="4" w:space="0" w:color="auto"/>
            </w:tcBorders>
          </w:tcPr>
          <w:p w14:paraId="373FF434"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left w:val="single" w:sz="4" w:space="0" w:color="auto"/>
              <w:right w:val="single" w:sz="4" w:space="0" w:color="auto"/>
            </w:tcBorders>
          </w:tcPr>
          <w:p w14:paraId="2B8842D0"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left w:val="single" w:sz="4" w:space="0" w:color="auto"/>
              <w:right w:val="single" w:sz="4" w:space="0" w:color="auto"/>
            </w:tcBorders>
          </w:tcPr>
          <w:p w14:paraId="2577E9D3"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left w:val="single" w:sz="4" w:space="0" w:color="auto"/>
              <w:right w:val="single" w:sz="4" w:space="0" w:color="auto"/>
            </w:tcBorders>
          </w:tcPr>
          <w:p w14:paraId="04520957"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left w:val="single" w:sz="4" w:space="0" w:color="auto"/>
              <w:right w:val="single" w:sz="4" w:space="0" w:color="auto"/>
            </w:tcBorders>
          </w:tcPr>
          <w:p w14:paraId="5A3CFF3C"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709" w:type="dxa"/>
            <w:tcBorders>
              <w:left w:val="single" w:sz="4" w:space="0" w:color="auto"/>
              <w:right w:val="single" w:sz="4" w:space="0" w:color="auto"/>
            </w:tcBorders>
          </w:tcPr>
          <w:p w14:paraId="71187636"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0" w:type="dxa"/>
            <w:tcBorders>
              <w:left w:val="single" w:sz="4" w:space="0" w:color="auto"/>
              <w:right w:val="single" w:sz="4" w:space="0" w:color="auto"/>
            </w:tcBorders>
          </w:tcPr>
          <w:p w14:paraId="527BF884" w14:textId="77777777" w:rsidR="00A937A2" w:rsidRPr="00A937A2" w:rsidRDefault="00A937A2" w:rsidP="00047DD4">
            <w:pPr>
              <w:autoSpaceDE w:val="0"/>
              <w:autoSpaceDN w:val="0"/>
              <w:adjustRightInd w:val="0"/>
              <w:jc w:val="center"/>
              <w:rPr>
                <w:rFonts w:eastAsiaTheme="minorHAnsi"/>
                <w:sz w:val="28"/>
                <w:szCs w:val="28"/>
                <w:lang w:eastAsia="en-US"/>
              </w:rPr>
            </w:pPr>
          </w:p>
        </w:tc>
        <w:tc>
          <w:tcPr>
            <w:tcW w:w="851" w:type="dxa"/>
            <w:tcBorders>
              <w:left w:val="single" w:sz="4" w:space="0" w:color="auto"/>
              <w:right w:val="single" w:sz="4" w:space="0" w:color="auto"/>
            </w:tcBorders>
          </w:tcPr>
          <w:p w14:paraId="78F9C660" w14:textId="77777777" w:rsidR="00A937A2" w:rsidRPr="00A937A2" w:rsidRDefault="00A937A2" w:rsidP="00047DD4">
            <w:pPr>
              <w:autoSpaceDE w:val="0"/>
              <w:autoSpaceDN w:val="0"/>
              <w:adjustRightInd w:val="0"/>
              <w:jc w:val="center"/>
              <w:rPr>
                <w:rFonts w:eastAsiaTheme="minorHAnsi"/>
                <w:sz w:val="28"/>
                <w:szCs w:val="28"/>
                <w:lang w:eastAsia="en-US"/>
              </w:rPr>
            </w:pPr>
          </w:p>
        </w:tc>
      </w:tr>
      <w:tr w:rsidR="00A937A2" w:rsidRPr="00A937A2" w14:paraId="6D053834" w14:textId="77777777" w:rsidTr="00047DD4">
        <w:tc>
          <w:tcPr>
            <w:tcW w:w="2756" w:type="dxa"/>
            <w:tcBorders>
              <w:left w:val="single" w:sz="4" w:space="0" w:color="auto"/>
              <w:right w:val="single" w:sz="4" w:space="0" w:color="auto"/>
            </w:tcBorders>
          </w:tcPr>
          <w:p w14:paraId="23BCC9E5"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2</w:t>
            </w:r>
          </w:p>
        </w:tc>
        <w:tc>
          <w:tcPr>
            <w:tcW w:w="850" w:type="dxa"/>
            <w:tcBorders>
              <w:left w:val="single" w:sz="4" w:space="0" w:color="auto"/>
              <w:right w:val="single" w:sz="4" w:space="0" w:color="auto"/>
            </w:tcBorders>
          </w:tcPr>
          <w:p w14:paraId="1C9A16A2"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5E63006B"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130</w:t>
            </w:r>
          </w:p>
        </w:tc>
        <w:tc>
          <w:tcPr>
            <w:tcW w:w="850" w:type="dxa"/>
            <w:tcBorders>
              <w:left w:val="single" w:sz="4" w:space="0" w:color="auto"/>
              <w:right w:val="single" w:sz="4" w:space="0" w:color="auto"/>
            </w:tcBorders>
          </w:tcPr>
          <w:p w14:paraId="1713F239"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7340370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right w:val="single" w:sz="4" w:space="0" w:color="auto"/>
            </w:tcBorders>
          </w:tcPr>
          <w:p w14:paraId="018B8B25"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709" w:type="dxa"/>
            <w:tcBorders>
              <w:left w:val="single" w:sz="4" w:space="0" w:color="auto"/>
              <w:right w:val="single" w:sz="4" w:space="0" w:color="auto"/>
            </w:tcBorders>
          </w:tcPr>
          <w:p w14:paraId="6165B320"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right w:val="single" w:sz="4" w:space="0" w:color="auto"/>
            </w:tcBorders>
          </w:tcPr>
          <w:p w14:paraId="1595C4A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2DA6A498"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r>
      <w:tr w:rsidR="00A937A2" w:rsidRPr="00A937A2" w14:paraId="6B69D873" w14:textId="77777777" w:rsidTr="00047DD4">
        <w:tc>
          <w:tcPr>
            <w:tcW w:w="2756" w:type="dxa"/>
            <w:tcBorders>
              <w:left w:val="single" w:sz="4" w:space="0" w:color="auto"/>
              <w:right w:val="single" w:sz="4" w:space="0" w:color="auto"/>
            </w:tcBorders>
          </w:tcPr>
          <w:p w14:paraId="7C4A0CB0"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3</w:t>
            </w:r>
          </w:p>
        </w:tc>
        <w:tc>
          <w:tcPr>
            <w:tcW w:w="850" w:type="dxa"/>
            <w:tcBorders>
              <w:left w:val="single" w:sz="4" w:space="0" w:color="auto"/>
              <w:right w:val="single" w:sz="4" w:space="0" w:color="auto"/>
            </w:tcBorders>
          </w:tcPr>
          <w:p w14:paraId="3FD5A80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029D257D"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150</w:t>
            </w:r>
          </w:p>
        </w:tc>
        <w:tc>
          <w:tcPr>
            <w:tcW w:w="850" w:type="dxa"/>
            <w:tcBorders>
              <w:left w:val="single" w:sz="4" w:space="0" w:color="auto"/>
              <w:right w:val="single" w:sz="4" w:space="0" w:color="auto"/>
            </w:tcBorders>
          </w:tcPr>
          <w:p w14:paraId="61B3DE50"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4C647BDB"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right w:val="single" w:sz="4" w:space="0" w:color="auto"/>
            </w:tcBorders>
          </w:tcPr>
          <w:p w14:paraId="45F05467"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709" w:type="dxa"/>
            <w:tcBorders>
              <w:left w:val="single" w:sz="4" w:space="0" w:color="auto"/>
              <w:right w:val="single" w:sz="4" w:space="0" w:color="auto"/>
            </w:tcBorders>
          </w:tcPr>
          <w:p w14:paraId="2FE2D71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right w:val="single" w:sz="4" w:space="0" w:color="auto"/>
            </w:tcBorders>
          </w:tcPr>
          <w:p w14:paraId="2C61BDB5"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right w:val="single" w:sz="4" w:space="0" w:color="auto"/>
            </w:tcBorders>
          </w:tcPr>
          <w:p w14:paraId="3CB79F5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r>
      <w:tr w:rsidR="00A937A2" w:rsidRPr="00A937A2" w14:paraId="7165B2AD" w14:textId="77777777" w:rsidTr="00047DD4">
        <w:tc>
          <w:tcPr>
            <w:tcW w:w="2756" w:type="dxa"/>
            <w:tcBorders>
              <w:left w:val="single" w:sz="4" w:space="0" w:color="auto"/>
              <w:bottom w:val="single" w:sz="4" w:space="0" w:color="auto"/>
              <w:right w:val="single" w:sz="4" w:space="0" w:color="auto"/>
            </w:tcBorders>
          </w:tcPr>
          <w:p w14:paraId="56A1A4EB" w14:textId="77777777" w:rsidR="00A937A2" w:rsidRPr="00A937A2" w:rsidRDefault="00A937A2" w:rsidP="00A937A2">
            <w:pPr>
              <w:autoSpaceDE w:val="0"/>
              <w:autoSpaceDN w:val="0"/>
              <w:adjustRightInd w:val="0"/>
              <w:rPr>
                <w:rFonts w:eastAsiaTheme="minorHAnsi"/>
                <w:sz w:val="28"/>
                <w:szCs w:val="28"/>
                <w:lang w:eastAsia="en-US"/>
              </w:rPr>
            </w:pPr>
            <w:r w:rsidRPr="00A937A2">
              <w:rPr>
                <w:rFonts w:eastAsiaTheme="minorHAnsi"/>
                <w:sz w:val="28"/>
                <w:szCs w:val="28"/>
                <w:lang w:eastAsia="en-US"/>
              </w:rPr>
              <w:t>4</w:t>
            </w:r>
          </w:p>
        </w:tc>
        <w:tc>
          <w:tcPr>
            <w:tcW w:w="850" w:type="dxa"/>
            <w:tcBorders>
              <w:left w:val="single" w:sz="4" w:space="0" w:color="auto"/>
              <w:bottom w:val="single" w:sz="4" w:space="0" w:color="auto"/>
              <w:right w:val="single" w:sz="4" w:space="0" w:color="auto"/>
            </w:tcBorders>
          </w:tcPr>
          <w:p w14:paraId="1240AFDA"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bottom w:val="single" w:sz="4" w:space="0" w:color="auto"/>
              <w:right w:val="single" w:sz="4" w:space="0" w:color="auto"/>
            </w:tcBorders>
          </w:tcPr>
          <w:p w14:paraId="56A707EC"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170</w:t>
            </w:r>
          </w:p>
        </w:tc>
        <w:tc>
          <w:tcPr>
            <w:tcW w:w="850" w:type="dxa"/>
            <w:tcBorders>
              <w:left w:val="single" w:sz="4" w:space="0" w:color="auto"/>
              <w:bottom w:val="single" w:sz="4" w:space="0" w:color="auto"/>
              <w:right w:val="single" w:sz="4" w:space="0" w:color="auto"/>
            </w:tcBorders>
          </w:tcPr>
          <w:p w14:paraId="60E7DEB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bottom w:val="single" w:sz="4" w:space="0" w:color="auto"/>
              <w:right w:val="single" w:sz="4" w:space="0" w:color="auto"/>
            </w:tcBorders>
          </w:tcPr>
          <w:p w14:paraId="3A592273"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bottom w:val="single" w:sz="4" w:space="0" w:color="auto"/>
              <w:right w:val="single" w:sz="4" w:space="0" w:color="auto"/>
            </w:tcBorders>
          </w:tcPr>
          <w:p w14:paraId="088B602F"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709" w:type="dxa"/>
            <w:tcBorders>
              <w:left w:val="single" w:sz="4" w:space="0" w:color="auto"/>
              <w:bottom w:val="single" w:sz="4" w:space="0" w:color="auto"/>
              <w:right w:val="single" w:sz="4" w:space="0" w:color="auto"/>
            </w:tcBorders>
          </w:tcPr>
          <w:p w14:paraId="65F5ACB6"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0" w:type="dxa"/>
            <w:tcBorders>
              <w:left w:val="single" w:sz="4" w:space="0" w:color="auto"/>
              <w:bottom w:val="single" w:sz="4" w:space="0" w:color="auto"/>
              <w:right w:val="single" w:sz="4" w:space="0" w:color="auto"/>
            </w:tcBorders>
          </w:tcPr>
          <w:p w14:paraId="1CEFA074"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c>
          <w:tcPr>
            <w:tcW w:w="851" w:type="dxa"/>
            <w:tcBorders>
              <w:left w:val="single" w:sz="4" w:space="0" w:color="auto"/>
              <w:bottom w:val="single" w:sz="4" w:space="0" w:color="auto"/>
              <w:right w:val="single" w:sz="4" w:space="0" w:color="auto"/>
            </w:tcBorders>
          </w:tcPr>
          <w:p w14:paraId="2FEB4FEB" w14:textId="77777777" w:rsidR="00A937A2" w:rsidRPr="00A937A2" w:rsidRDefault="00A937A2" w:rsidP="00047DD4">
            <w:pPr>
              <w:autoSpaceDE w:val="0"/>
              <w:autoSpaceDN w:val="0"/>
              <w:adjustRightInd w:val="0"/>
              <w:jc w:val="center"/>
              <w:rPr>
                <w:rFonts w:eastAsiaTheme="minorHAnsi"/>
                <w:sz w:val="28"/>
                <w:szCs w:val="28"/>
                <w:lang w:eastAsia="en-US"/>
              </w:rPr>
            </w:pPr>
            <w:r w:rsidRPr="00A937A2">
              <w:rPr>
                <w:rFonts w:eastAsiaTheme="minorHAnsi"/>
                <w:sz w:val="28"/>
                <w:szCs w:val="28"/>
                <w:lang w:eastAsia="en-US"/>
              </w:rPr>
              <w:t>-</w:t>
            </w:r>
          </w:p>
        </w:tc>
      </w:tr>
    </w:tbl>
    <w:p w14:paraId="4A89E91D" w14:textId="26AEC324" w:rsidR="00F779CF" w:rsidRDefault="00047DD4" w:rsidP="00D43A9D">
      <w:pPr>
        <w:ind w:firstLine="851"/>
        <w:jc w:val="both"/>
        <w:rPr>
          <w:sz w:val="28"/>
          <w:szCs w:val="28"/>
        </w:rPr>
      </w:pPr>
      <w:r>
        <w:rPr>
          <w:sz w:val="28"/>
          <w:szCs w:val="28"/>
        </w:rPr>
        <w:t xml:space="preserve">1.6. Подраздел </w:t>
      </w:r>
      <w:r w:rsidRPr="00047DD4">
        <w:rPr>
          <w:sz w:val="28"/>
          <w:szCs w:val="28"/>
        </w:rPr>
        <w:t xml:space="preserve">2.4. </w:t>
      </w:r>
      <w:r>
        <w:rPr>
          <w:sz w:val="28"/>
          <w:szCs w:val="28"/>
        </w:rPr>
        <w:t>«</w:t>
      </w:r>
      <w:r w:rsidRPr="00047DD4">
        <w:rPr>
          <w:sz w:val="28"/>
          <w:szCs w:val="28"/>
        </w:rPr>
        <w:t>Жилая застройка в сельских населенных пунктах</w:t>
      </w:r>
      <w:r>
        <w:rPr>
          <w:sz w:val="28"/>
          <w:szCs w:val="28"/>
        </w:rPr>
        <w:t>» дополнить пунктами 2.4.12. и 2.4.13. и изложить в следующей редакции:</w:t>
      </w:r>
    </w:p>
    <w:p w14:paraId="01BBDB63" w14:textId="701EDCA6" w:rsidR="00047DD4" w:rsidRPr="00047DD4" w:rsidRDefault="00047DD4" w:rsidP="00D43A9D">
      <w:pPr>
        <w:ind w:firstLine="851"/>
        <w:jc w:val="both"/>
        <w:rPr>
          <w:sz w:val="28"/>
          <w:szCs w:val="28"/>
        </w:rPr>
      </w:pPr>
      <w:r>
        <w:rPr>
          <w:sz w:val="28"/>
          <w:szCs w:val="28"/>
        </w:rPr>
        <w:lastRenderedPageBreak/>
        <w:t>«</w:t>
      </w:r>
      <w:r w:rsidRPr="00047DD4">
        <w:rPr>
          <w:sz w:val="28"/>
          <w:szCs w:val="28"/>
        </w:rPr>
        <w:t>2.4.12. Расчетную плотность населения на территории сельских населенных пунктов следует принимать в соответствии с таблицей 1</w:t>
      </w:r>
      <w:r w:rsidR="000F0EEB">
        <w:rPr>
          <w:sz w:val="28"/>
          <w:szCs w:val="28"/>
        </w:rPr>
        <w:t>5</w:t>
      </w:r>
      <w:r w:rsidRPr="00047DD4">
        <w:rPr>
          <w:sz w:val="28"/>
          <w:szCs w:val="28"/>
        </w:rPr>
        <w:t>.1 основной части настоящих Нормативов.</w:t>
      </w:r>
    </w:p>
    <w:p w14:paraId="3205CD00" w14:textId="741C163E" w:rsidR="00047DD4" w:rsidRDefault="00047DD4" w:rsidP="00D43A9D">
      <w:pPr>
        <w:ind w:firstLine="851"/>
        <w:jc w:val="both"/>
        <w:rPr>
          <w:sz w:val="28"/>
          <w:szCs w:val="28"/>
        </w:rPr>
      </w:pPr>
      <w:r w:rsidRPr="00047DD4">
        <w:rPr>
          <w:sz w:val="28"/>
          <w:szCs w:val="28"/>
        </w:rPr>
        <w:t>2.4.13. Интенсивность использования территории сельского населенного пункта определяется предельным коэффициентом плотности жилой застройки (</w:t>
      </w:r>
      <w:proofErr w:type="spellStart"/>
      <w:r w:rsidRPr="00047DD4">
        <w:rPr>
          <w:sz w:val="28"/>
          <w:szCs w:val="28"/>
        </w:rPr>
        <w:t>Кпз</w:t>
      </w:r>
      <w:proofErr w:type="spellEnd"/>
      <w:r w:rsidRPr="00047DD4">
        <w:rPr>
          <w:sz w:val="28"/>
          <w:szCs w:val="28"/>
        </w:rPr>
        <w:t>)</w:t>
      </w:r>
      <w:proofErr w:type="gramStart"/>
      <w:r w:rsidRPr="00047DD4">
        <w:rPr>
          <w:sz w:val="28"/>
          <w:szCs w:val="28"/>
        </w:rPr>
        <w:t>.</w:t>
      </w:r>
      <w:r>
        <w:rPr>
          <w:sz w:val="28"/>
          <w:szCs w:val="28"/>
        </w:rPr>
        <w:t>»</w:t>
      </w:r>
      <w:proofErr w:type="gramEnd"/>
      <w:r>
        <w:rPr>
          <w:sz w:val="28"/>
          <w:szCs w:val="28"/>
        </w:rPr>
        <w:t xml:space="preserve">. </w:t>
      </w:r>
    </w:p>
    <w:p w14:paraId="28DE08D8" w14:textId="77777777" w:rsidR="00047DD4" w:rsidRDefault="00047DD4" w:rsidP="00D43A9D">
      <w:pPr>
        <w:ind w:firstLine="851"/>
        <w:jc w:val="both"/>
        <w:rPr>
          <w:sz w:val="28"/>
          <w:szCs w:val="28"/>
        </w:rPr>
      </w:pPr>
      <w:r>
        <w:rPr>
          <w:sz w:val="28"/>
          <w:szCs w:val="28"/>
        </w:rPr>
        <w:t xml:space="preserve">1.7. Подраздел </w:t>
      </w:r>
      <w:r w:rsidRPr="00047DD4">
        <w:rPr>
          <w:sz w:val="28"/>
          <w:szCs w:val="28"/>
        </w:rPr>
        <w:t xml:space="preserve">2.6. </w:t>
      </w:r>
      <w:r>
        <w:rPr>
          <w:sz w:val="28"/>
          <w:szCs w:val="28"/>
        </w:rPr>
        <w:t>«</w:t>
      </w:r>
      <w:r w:rsidRPr="00047DD4">
        <w:rPr>
          <w:sz w:val="28"/>
          <w:szCs w:val="28"/>
        </w:rPr>
        <w:t>Зона застройки многоэтажными жилыми домами</w:t>
      </w:r>
      <w:r>
        <w:rPr>
          <w:sz w:val="28"/>
          <w:szCs w:val="28"/>
        </w:rPr>
        <w:t>» дополнить пунктом 2.6.5. и изложить в следующей редакции:</w:t>
      </w:r>
    </w:p>
    <w:p w14:paraId="253B8539" w14:textId="02B8124A" w:rsidR="00047DD4" w:rsidRPr="00047DD4" w:rsidRDefault="00047DD4" w:rsidP="00D43A9D">
      <w:pPr>
        <w:ind w:firstLine="851"/>
        <w:jc w:val="both"/>
        <w:rPr>
          <w:sz w:val="28"/>
          <w:szCs w:val="28"/>
        </w:rPr>
      </w:pPr>
      <w:r>
        <w:rPr>
          <w:sz w:val="28"/>
          <w:szCs w:val="28"/>
        </w:rPr>
        <w:t>«</w:t>
      </w:r>
      <w:r w:rsidRPr="00047DD4">
        <w:rPr>
          <w:sz w:val="28"/>
          <w:szCs w:val="28"/>
        </w:rPr>
        <w:t>2.6.5</w:t>
      </w:r>
      <w:proofErr w:type="gramStart"/>
      <w:r w:rsidRPr="00047DD4">
        <w:rPr>
          <w:sz w:val="28"/>
          <w:szCs w:val="28"/>
        </w:rPr>
        <w:t xml:space="preserve"> Д</w:t>
      </w:r>
      <w:proofErr w:type="gramEnd"/>
      <w:r w:rsidRPr="00047DD4">
        <w:rPr>
          <w:sz w:val="28"/>
          <w:szCs w:val="28"/>
        </w:rPr>
        <w:t>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14:paraId="7772A9DB" w14:textId="77777777" w:rsidR="00047DD4" w:rsidRPr="00047DD4" w:rsidRDefault="00047DD4" w:rsidP="00D43A9D">
      <w:pPr>
        <w:ind w:firstLine="851"/>
        <w:jc w:val="both"/>
        <w:rPr>
          <w:sz w:val="28"/>
          <w:szCs w:val="28"/>
        </w:rPr>
      </w:pPr>
      <w:r w:rsidRPr="00047DD4">
        <w:rPr>
          <w:sz w:val="28"/>
          <w:szCs w:val="28"/>
        </w:rPr>
        <w:t>При расчете площади застройки для устройства высотных доминант площадь застройки стилобата не учитывается.</w:t>
      </w:r>
    </w:p>
    <w:p w14:paraId="04EB21B6" w14:textId="77777777" w:rsidR="00047DD4" w:rsidRPr="00047DD4" w:rsidRDefault="00047DD4" w:rsidP="00D43A9D">
      <w:pPr>
        <w:ind w:firstLine="851"/>
        <w:jc w:val="both"/>
        <w:rPr>
          <w:sz w:val="28"/>
          <w:szCs w:val="28"/>
        </w:rPr>
      </w:pPr>
      <w:r w:rsidRPr="00047DD4">
        <w:rPr>
          <w:sz w:val="28"/>
          <w:szCs w:val="28"/>
        </w:rPr>
        <w:t>Не допускается строительство высотных доминант в 50-метровой зоне от зон малоэтажной и индивидуальной жилой застройки.</w:t>
      </w:r>
    </w:p>
    <w:p w14:paraId="748E431A" w14:textId="6F12CF9C" w:rsidR="00047DD4" w:rsidRDefault="00047DD4" w:rsidP="00D43A9D">
      <w:pPr>
        <w:ind w:firstLine="851"/>
        <w:jc w:val="both"/>
        <w:rPr>
          <w:sz w:val="28"/>
          <w:szCs w:val="28"/>
        </w:rPr>
      </w:pPr>
      <w:r w:rsidRPr="00047DD4">
        <w:rPr>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roofErr w:type="gramStart"/>
      <w:r w:rsidRPr="00047DD4">
        <w:rPr>
          <w:sz w:val="28"/>
          <w:szCs w:val="28"/>
        </w:rPr>
        <w:t>.</w:t>
      </w:r>
      <w:r>
        <w:rPr>
          <w:sz w:val="28"/>
          <w:szCs w:val="28"/>
        </w:rPr>
        <w:t xml:space="preserve">». </w:t>
      </w:r>
      <w:proofErr w:type="gramEnd"/>
    </w:p>
    <w:p w14:paraId="3FB38783" w14:textId="245DDAC1" w:rsidR="00047DD4" w:rsidRDefault="00047DD4" w:rsidP="00D43A9D">
      <w:pPr>
        <w:ind w:firstLine="851"/>
        <w:jc w:val="both"/>
        <w:rPr>
          <w:sz w:val="28"/>
          <w:szCs w:val="28"/>
        </w:rPr>
      </w:pPr>
      <w:r>
        <w:rPr>
          <w:sz w:val="28"/>
          <w:szCs w:val="28"/>
        </w:rPr>
        <w:t xml:space="preserve">1.8. </w:t>
      </w:r>
      <w:r w:rsidR="00D26220">
        <w:rPr>
          <w:sz w:val="28"/>
          <w:szCs w:val="28"/>
        </w:rPr>
        <w:t>Пункты 2.8.2 и 2.8.3. исключить.</w:t>
      </w:r>
    </w:p>
    <w:p w14:paraId="72BCB4EC" w14:textId="1F10092E" w:rsidR="00047DD4" w:rsidRDefault="00047DD4" w:rsidP="00D43A9D">
      <w:pPr>
        <w:ind w:firstLine="851"/>
        <w:jc w:val="both"/>
        <w:rPr>
          <w:sz w:val="28"/>
          <w:szCs w:val="28"/>
        </w:rPr>
      </w:pPr>
      <w:r>
        <w:rPr>
          <w:sz w:val="28"/>
          <w:szCs w:val="28"/>
        </w:rPr>
        <w:t xml:space="preserve">1.9. </w:t>
      </w:r>
      <w:r w:rsidR="00D26220">
        <w:rPr>
          <w:sz w:val="28"/>
          <w:szCs w:val="28"/>
        </w:rPr>
        <w:t>П</w:t>
      </w:r>
      <w:r>
        <w:rPr>
          <w:sz w:val="28"/>
          <w:szCs w:val="28"/>
        </w:rPr>
        <w:t xml:space="preserve">ункт 3.1.15 и Таблицу 20 </w:t>
      </w:r>
      <w:r w:rsidR="00D26220">
        <w:rPr>
          <w:sz w:val="28"/>
          <w:szCs w:val="28"/>
        </w:rPr>
        <w:t>исключить.</w:t>
      </w:r>
    </w:p>
    <w:p w14:paraId="07E33939" w14:textId="77777777" w:rsidR="000F0EEB" w:rsidRPr="000F0EEB" w:rsidRDefault="00047DD4" w:rsidP="000F0EEB">
      <w:pPr>
        <w:ind w:firstLine="851"/>
        <w:jc w:val="both"/>
        <w:rPr>
          <w:sz w:val="28"/>
          <w:szCs w:val="28"/>
        </w:rPr>
      </w:pPr>
      <w:r>
        <w:rPr>
          <w:sz w:val="28"/>
          <w:szCs w:val="28"/>
        </w:rPr>
        <w:t xml:space="preserve">1.10. </w:t>
      </w:r>
      <w:r w:rsidR="00A20613" w:rsidRPr="000F0EEB">
        <w:rPr>
          <w:sz w:val="28"/>
          <w:szCs w:val="28"/>
        </w:rPr>
        <w:t>Таблицу 22 изложить в новой редакции:</w:t>
      </w:r>
      <w:bookmarkStart w:id="1" w:name="_Ref450146654"/>
    </w:p>
    <w:p w14:paraId="65239BD1" w14:textId="6C832D1C" w:rsidR="000F0EEB" w:rsidRPr="000F0EEB" w:rsidRDefault="000F0EEB" w:rsidP="000F0EEB">
      <w:pPr>
        <w:ind w:firstLine="851"/>
        <w:jc w:val="both"/>
        <w:rPr>
          <w:color w:val="FF0000"/>
          <w:sz w:val="28"/>
          <w:szCs w:val="28"/>
        </w:rPr>
      </w:pPr>
      <w:r w:rsidRPr="000F0EEB">
        <w:rPr>
          <w:sz w:val="28"/>
          <w:szCs w:val="28"/>
        </w:rPr>
        <w:t xml:space="preserve">«Таблица </w:t>
      </w:r>
      <w:r w:rsidRPr="000F0EEB">
        <w:rPr>
          <w:sz w:val="28"/>
          <w:szCs w:val="28"/>
        </w:rPr>
        <w:fldChar w:fldCharType="begin"/>
      </w:r>
      <w:r w:rsidRPr="000F0EEB">
        <w:rPr>
          <w:sz w:val="28"/>
          <w:szCs w:val="28"/>
        </w:rPr>
        <w:instrText xml:space="preserve"> SEQ Таблица \* ARABIC </w:instrText>
      </w:r>
      <w:r w:rsidRPr="000F0EEB">
        <w:rPr>
          <w:sz w:val="28"/>
          <w:szCs w:val="28"/>
        </w:rPr>
        <w:fldChar w:fldCharType="separate"/>
      </w:r>
      <w:r w:rsidRPr="000F0EEB">
        <w:rPr>
          <w:noProof/>
          <w:sz w:val="28"/>
          <w:szCs w:val="28"/>
        </w:rPr>
        <w:t>22</w:t>
      </w:r>
      <w:r w:rsidRPr="000F0EEB">
        <w:rPr>
          <w:noProof/>
          <w:sz w:val="28"/>
          <w:szCs w:val="28"/>
        </w:rPr>
        <w:fldChar w:fldCharType="end"/>
      </w:r>
      <w:bookmarkEnd w:id="1"/>
      <w:r w:rsidRPr="000F0EEB">
        <w:rPr>
          <w:noProof/>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4"/>
        <w:gridCol w:w="1185"/>
        <w:gridCol w:w="1895"/>
        <w:gridCol w:w="1701"/>
        <w:gridCol w:w="2367"/>
      </w:tblGrid>
      <w:tr w:rsidR="000F0EEB" w:rsidRPr="000F0EEB" w14:paraId="3D3A06A5" w14:textId="77777777" w:rsidTr="000F0EEB">
        <w:trPr>
          <w:trHeight w:val="1390"/>
        </w:trPr>
        <w:tc>
          <w:tcPr>
            <w:tcW w:w="0" w:type="auto"/>
            <w:tcBorders>
              <w:top w:val="single" w:sz="4" w:space="0" w:color="auto"/>
              <w:bottom w:val="single" w:sz="4" w:space="0" w:color="auto"/>
              <w:right w:val="single" w:sz="4" w:space="0" w:color="auto"/>
            </w:tcBorders>
            <w:shd w:val="clear" w:color="auto" w:fill="auto"/>
            <w:vAlign w:val="center"/>
          </w:tcPr>
          <w:p w14:paraId="221D7A9E" w14:textId="77777777" w:rsidR="000F0EEB" w:rsidRPr="005A79F6" w:rsidRDefault="000F0EEB" w:rsidP="000F0EEB">
            <w:pPr>
              <w:suppressAutoHyphens/>
              <w:jc w:val="center"/>
              <w:rPr>
                <w:sz w:val="28"/>
                <w:szCs w:val="28"/>
              </w:rPr>
            </w:pPr>
            <w:r w:rsidRPr="005A79F6">
              <w:rPr>
                <w:sz w:val="28"/>
                <w:szCs w:val="28"/>
              </w:rPr>
              <w:t>Учреждения, предприятия,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5C322" w14:textId="77777777" w:rsidR="000F0EEB" w:rsidRPr="005A79F6" w:rsidRDefault="000F0EEB" w:rsidP="000F0EEB">
            <w:pPr>
              <w:suppressAutoHyphens/>
              <w:jc w:val="center"/>
              <w:rPr>
                <w:sz w:val="28"/>
                <w:szCs w:val="28"/>
              </w:rPr>
            </w:pPr>
            <w:r w:rsidRPr="005A79F6">
              <w:rPr>
                <w:sz w:val="28"/>
                <w:szCs w:val="28"/>
              </w:rPr>
              <w:t>Единица измерения</w:t>
            </w:r>
          </w:p>
        </w:tc>
        <w:tc>
          <w:tcPr>
            <w:tcW w:w="0" w:type="auto"/>
            <w:tcBorders>
              <w:top w:val="single" w:sz="4" w:space="0" w:color="auto"/>
              <w:left w:val="single" w:sz="4" w:space="0" w:color="auto"/>
              <w:right w:val="single" w:sz="4" w:space="0" w:color="auto"/>
            </w:tcBorders>
            <w:shd w:val="clear" w:color="auto" w:fill="auto"/>
            <w:vAlign w:val="center"/>
          </w:tcPr>
          <w:p w14:paraId="724BD0FB" w14:textId="77777777" w:rsidR="000F0EEB" w:rsidRPr="005A79F6" w:rsidRDefault="000F0EEB" w:rsidP="000F0EEB">
            <w:pPr>
              <w:suppressAutoHyphens/>
              <w:jc w:val="center"/>
              <w:rPr>
                <w:sz w:val="28"/>
                <w:szCs w:val="28"/>
              </w:rPr>
            </w:pPr>
            <w:r w:rsidRPr="005A79F6">
              <w:rPr>
                <w:sz w:val="28"/>
                <w:szCs w:val="28"/>
              </w:rPr>
              <w:t>Рекомендуемая обеспеченность на 1000 жителей (в пределах минимума)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D2105" w14:textId="77777777" w:rsidR="000F0EEB" w:rsidRPr="005A79F6" w:rsidRDefault="000F0EEB" w:rsidP="000F0EEB">
            <w:pPr>
              <w:suppressAutoHyphens/>
              <w:jc w:val="center"/>
              <w:rPr>
                <w:sz w:val="28"/>
                <w:szCs w:val="28"/>
              </w:rPr>
            </w:pPr>
            <w:r w:rsidRPr="005A79F6">
              <w:rPr>
                <w:sz w:val="28"/>
                <w:szCs w:val="28"/>
              </w:rPr>
              <w:t>Размер земельного участка*</w:t>
            </w:r>
          </w:p>
        </w:tc>
        <w:tc>
          <w:tcPr>
            <w:tcW w:w="0" w:type="auto"/>
            <w:tcBorders>
              <w:top w:val="single" w:sz="4" w:space="0" w:color="auto"/>
              <w:left w:val="single" w:sz="4" w:space="0" w:color="auto"/>
              <w:bottom w:val="single" w:sz="4" w:space="0" w:color="auto"/>
            </w:tcBorders>
            <w:shd w:val="clear" w:color="auto" w:fill="auto"/>
            <w:vAlign w:val="center"/>
          </w:tcPr>
          <w:p w14:paraId="6408B5F9" w14:textId="77777777" w:rsidR="000F0EEB" w:rsidRPr="005A79F6" w:rsidRDefault="000F0EEB" w:rsidP="000F0EEB">
            <w:pPr>
              <w:suppressAutoHyphens/>
              <w:jc w:val="center"/>
              <w:rPr>
                <w:sz w:val="28"/>
                <w:szCs w:val="28"/>
              </w:rPr>
            </w:pPr>
            <w:r w:rsidRPr="005A79F6">
              <w:rPr>
                <w:sz w:val="28"/>
                <w:szCs w:val="28"/>
              </w:rPr>
              <w:t>Примечание</w:t>
            </w:r>
          </w:p>
        </w:tc>
      </w:tr>
      <w:tr w:rsidR="000F0EEB" w:rsidRPr="000F0EEB" w14:paraId="61580986" w14:textId="77777777" w:rsidTr="000F0EEB">
        <w:trPr>
          <w:trHeight w:val="920"/>
        </w:trPr>
        <w:tc>
          <w:tcPr>
            <w:tcW w:w="0" w:type="auto"/>
            <w:tcBorders>
              <w:top w:val="single" w:sz="4" w:space="0" w:color="auto"/>
              <w:bottom w:val="single" w:sz="4" w:space="0" w:color="auto"/>
              <w:right w:val="single" w:sz="4" w:space="0" w:color="auto"/>
            </w:tcBorders>
            <w:shd w:val="clear" w:color="auto" w:fill="auto"/>
          </w:tcPr>
          <w:p w14:paraId="15CCAB14" w14:textId="77777777" w:rsidR="000F0EEB" w:rsidRPr="000F0EEB" w:rsidRDefault="000F0EEB" w:rsidP="000F0EEB">
            <w:pPr>
              <w:suppressAutoHyphens/>
              <w:rPr>
                <w:sz w:val="28"/>
                <w:szCs w:val="28"/>
              </w:rPr>
            </w:pPr>
            <w:r w:rsidRPr="000F0EEB">
              <w:rPr>
                <w:sz w:val="28"/>
                <w:szCs w:val="28"/>
              </w:rPr>
              <w:t>Дошкольные 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BDC74"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right w:val="single" w:sz="4" w:space="0" w:color="auto"/>
            </w:tcBorders>
            <w:shd w:val="clear" w:color="auto" w:fill="auto"/>
          </w:tcPr>
          <w:p w14:paraId="12D54534" w14:textId="2C4D256E" w:rsidR="000F0EEB" w:rsidRPr="000F0EEB" w:rsidRDefault="000F0EEB" w:rsidP="000F0EEB">
            <w:pPr>
              <w:suppressAutoHyphens/>
              <w:jc w:val="center"/>
              <w:rPr>
                <w:sz w:val="28"/>
                <w:szCs w:val="28"/>
              </w:rPr>
            </w:pPr>
            <w:r w:rsidRPr="000F0EEB">
              <w:rPr>
                <w:sz w:val="28"/>
                <w:szCs w:val="28"/>
              </w:rPr>
              <w:t xml:space="preserve">По расчету </w:t>
            </w:r>
            <w:r w:rsidRPr="000F0EEB">
              <w:rPr>
                <w:sz w:val="28"/>
                <w:szCs w:val="28"/>
                <w:lang w:val="en-US"/>
              </w:rPr>
              <w:t>&lt;*&gt;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CA76C" w14:textId="77777777" w:rsidR="000F0EEB" w:rsidRPr="000F0EEB" w:rsidRDefault="000F0EEB" w:rsidP="000F0EEB">
            <w:pPr>
              <w:suppressAutoHyphens/>
              <w:rPr>
                <w:sz w:val="28"/>
                <w:szCs w:val="28"/>
              </w:rPr>
            </w:pPr>
          </w:p>
        </w:tc>
        <w:tc>
          <w:tcPr>
            <w:tcW w:w="0" w:type="auto"/>
            <w:tcBorders>
              <w:top w:val="nil"/>
              <w:left w:val="single" w:sz="4" w:space="0" w:color="auto"/>
              <w:bottom w:val="single" w:sz="4" w:space="0" w:color="auto"/>
            </w:tcBorders>
            <w:shd w:val="clear" w:color="auto" w:fill="auto"/>
          </w:tcPr>
          <w:p w14:paraId="79B64A94" w14:textId="77777777" w:rsidR="000F0EEB" w:rsidRPr="000F0EEB" w:rsidRDefault="000F0EEB" w:rsidP="005A79F6">
            <w:pPr>
              <w:suppressAutoHyphens/>
              <w:jc w:val="center"/>
              <w:rPr>
                <w:sz w:val="28"/>
                <w:szCs w:val="28"/>
              </w:rPr>
            </w:pPr>
            <w:r w:rsidRPr="000F0EEB">
              <w:rPr>
                <w:sz w:val="28"/>
                <w:szCs w:val="28"/>
              </w:rPr>
              <w:t>Радиус обслуживания 300 м, при малоэтажной застройке – 500 м</w:t>
            </w:r>
          </w:p>
        </w:tc>
      </w:tr>
      <w:tr w:rsidR="000F0EEB" w:rsidRPr="000F0EEB" w14:paraId="337F60F8" w14:textId="77777777" w:rsidTr="000F0EEB">
        <w:trPr>
          <w:trHeight w:val="2356"/>
        </w:trPr>
        <w:tc>
          <w:tcPr>
            <w:tcW w:w="0" w:type="auto"/>
            <w:tcBorders>
              <w:top w:val="single" w:sz="4" w:space="0" w:color="auto"/>
              <w:bottom w:val="single" w:sz="4" w:space="0" w:color="auto"/>
              <w:right w:val="single" w:sz="4" w:space="0" w:color="auto"/>
            </w:tcBorders>
            <w:shd w:val="clear" w:color="auto" w:fill="auto"/>
          </w:tcPr>
          <w:p w14:paraId="580DF0B8" w14:textId="77777777" w:rsidR="000F0EEB" w:rsidRPr="000F0EEB" w:rsidRDefault="000F0EEB" w:rsidP="000F0EEB">
            <w:pPr>
              <w:suppressAutoHyphens/>
              <w:rPr>
                <w:sz w:val="28"/>
                <w:szCs w:val="28"/>
              </w:rPr>
            </w:pPr>
            <w:r w:rsidRPr="000F0EEB">
              <w:rPr>
                <w:sz w:val="28"/>
                <w:szCs w:val="28"/>
              </w:rPr>
              <w:t>Общеобразовательные школы, лицеи, гимназии, кадетские училища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8A23B"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right w:val="single" w:sz="4" w:space="0" w:color="auto"/>
            </w:tcBorders>
            <w:shd w:val="clear" w:color="auto" w:fill="auto"/>
          </w:tcPr>
          <w:p w14:paraId="76D46DAC" w14:textId="7BCB73EC" w:rsidR="000F0EEB" w:rsidRPr="000F0EEB" w:rsidRDefault="000F0EEB" w:rsidP="000F0EEB">
            <w:pPr>
              <w:suppressAutoHyphens/>
              <w:jc w:val="center"/>
              <w:rPr>
                <w:sz w:val="28"/>
                <w:szCs w:val="28"/>
              </w:rPr>
            </w:pPr>
            <w:r w:rsidRPr="000F0EEB">
              <w:rPr>
                <w:sz w:val="28"/>
                <w:szCs w:val="28"/>
              </w:rPr>
              <w:t xml:space="preserve">По расчету </w:t>
            </w:r>
            <w:r w:rsidRPr="000F0EEB">
              <w:rPr>
                <w:sz w:val="28"/>
                <w:szCs w:val="28"/>
                <w:lang w:val="en-US"/>
              </w:rPr>
              <w:t>&lt;*&gt;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80612F" w14:textId="77777777" w:rsidR="000F0EEB" w:rsidRPr="000F0EEB" w:rsidRDefault="000F0EEB" w:rsidP="000F0EEB">
            <w:pPr>
              <w:suppressAutoHyphens/>
              <w:rPr>
                <w:sz w:val="28"/>
                <w:szCs w:val="28"/>
              </w:rPr>
            </w:pPr>
          </w:p>
        </w:tc>
        <w:tc>
          <w:tcPr>
            <w:tcW w:w="0" w:type="auto"/>
            <w:tcBorders>
              <w:top w:val="single" w:sz="4" w:space="0" w:color="auto"/>
              <w:left w:val="single" w:sz="4" w:space="0" w:color="auto"/>
              <w:bottom w:val="single" w:sz="4" w:space="0" w:color="auto"/>
            </w:tcBorders>
            <w:shd w:val="clear" w:color="auto" w:fill="auto"/>
          </w:tcPr>
          <w:p w14:paraId="77BD47FB" w14:textId="77777777" w:rsidR="000F0EEB" w:rsidRPr="000F0EEB" w:rsidRDefault="000F0EEB" w:rsidP="005A79F6">
            <w:pPr>
              <w:suppressAutoHyphens/>
              <w:jc w:val="center"/>
              <w:rPr>
                <w:sz w:val="28"/>
                <w:szCs w:val="28"/>
              </w:rPr>
            </w:pPr>
            <w:r w:rsidRPr="000F0EEB">
              <w:rPr>
                <w:sz w:val="28"/>
                <w:szCs w:val="28"/>
              </w:rPr>
              <w:t xml:space="preserve">Радиус обслуживания – 750 м (для начальных классов – 500 м). Пути подходов учащихся к общеобразовательным школам с </w:t>
            </w:r>
            <w:r w:rsidRPr="000F0EEB">
              <w:rPr>
                <w:sz w:val="28"/>
                <w:szCs w:val="28"/>
              </w:rPr>
              <w:lastRenderedPageBreak/>
              <w:t>начальными классами не должны пересекать проезжую часть магистральных улиц в одном уровне</w:t>
            </w:r>
          </w:p>
        </w:tc>
      </w:tr>
      <w:tr w:rsidR="000F0EEB" w:rsidRPr="000F0EEB" w14:paraId="44DF7D81" w14:textId="77777777" w:rsidTr="000F0EEB">
        <w:tc>
          <w:tcPr>
            <w:tcW w:w="0" w:type="auto"/>
            <w:tcBorders>
              <w:top w:val="single" w:sz="4" w:space="0" w:color="auto"/>
              <w:bottom w:val="single" w:sz="4" w:space="0" w:color="auto"/>
              <w:right w:val="single" w:sz="4" w:space="0" w:color="auto"/>
            </w:tcBorders>
            <w:shd w:val="clear" w:color="auto" w:fill="auto"/>
          </w:tcPr>
          <w:p w14:paraId="2BCDF1AC" w14:textId="77777777" w:rsidR="000F0EEB" w:rsidRPr="000F0EEB" w:rsidRDefault="000F0EEB" w:rsidP="000F0EEB">
            <w:pPr>
              <w:suppressAutoHyphens/>
              <w:rPr>
                <w:sz w:val="28"/>
                <w:szCs w:val="28"/>
              </w:rPr>
            </w:pPr>
            <w:r w:rsidRPr="000F0EEB">
              <w:rPr>
                <w:sz w:val="28"/>
                <w:szCs w:val="28"/>
              </w:rPr>
              <w:lastRenderedPageBreak/>
              <w:t>Крытые бассейны для дошкольников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D2A1B" w14:textId="77777777" w:rsidR="000F0EEB" w:rsidRPr="000F0EEB" w:rsidRDefault="000F0EEB" w:rsidP="000F0EEB">
            <w:pPr>
              <w:suppressAutoHyphens/>
              <w:jc w:val="center"/>
              <w:rPr>
                <w:sz w:val="28"/>
                <w:szCs w:val="28"/>
              </w:rPr>
            </w:pPr>
            <w:r w:rsidRPr="000F0EEB">
              <w:rPr>
                <w:sz w:val="28"/>
                <w:szCs w:val="28"/>
              </w:rPr>
              <w:t>1 объект</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2050062" w14:textId="77777777" w:rsidR="000F0EEB" w:rsidRPr="000F0EEB" w:rsidRDefault="000F0EEB" w:rsidP="000F0EEB">
            <w:pPr>
              <w:suppressAutoHyphens/>
              <w:jc w:val="center"/>
              <w:rPr>
                <w:sz w:val="28"/>
                <w:szCs w:val="28"/>
              </w:rPr>
            </w:pPr>
            <w:r w:rsidRPr="000F0EEB">
              <w:rPr>
                <w:sz w:val="28"/>
                <w:szCs w:val="28"/>
              </w:rPr>
              <w:t>по заданию на проектирование</w:t>
            </w:r>
          </w:p>
        </w:tc>
        <w:tc>
          <w:tcPr>
            <w:tcW w:w="0" w:type="auto"/>
            <w:tcBorders>
              <w:top w:val="single" w:sz="4" w:space="0" w:color="auto"/>
              <w:left w:val="single" w:sz="4" w:space="0" w:color="auto"/>
              <w:bottom w:val="single" w:sz="4" w:space="0" w:color="auto"/>
            </w:tcBorders>
            <w:shd w:val="clear" w:color="auto" w:fill="auto"/>
            <w:vAlign w:val="center"/>
          </w:tcPr>
          <w:p w14:paraId="44ECA0BE" w14:textId="77777777" w:rsidR="000F0EEB" w:rsidRPr="000F0EEB" w:rsidRDefault="000F0EEB" w:rsidP="000F0EEB">
            <w:pPr>
              <w:suppressAutoHyphens/>
              <w:rPr>
                <w:sz w:val="28"/>
                <w:szCs w:val="28"/>
              </w:rPr>
            </w:pPr>
          </w:p>
        </w:tc>
      </w:tr>
      <w:tr w:rsidR="000F0EEB" w:rsidRPr="000F0EEB" w14:paraId="7CD8F0B4" w14:textId="77777777" w:rsidTr="000F0EEB">
        <w:tc>
          <w:tcPr>
            <w:tcW w:w="0" w:type="auto"/>
            <w:tcBorders>
              <w:top w:val="single" w:sz="4" w:space="0" w:color="auto"/>
              <w:bottom w:val="single" w:sz="4" w:space="0" w:color="auto"/>
              <w:right w:val="single" w:sz="4" w:space="0" w:color="auto"/>
            </w:tcBorders>
            <w:shd w:val="clear" w:color="auto" w:fill="auto"/>
          </w:tcPr>
          <w:p w14:paraId="4CDE8798" w14:textId="77777777" w:rsidR="000F0EEB" w:rsidRPr="000F0EEB" w:rsidRDefault="000F0EEB" w:rsidP="000F0EEB">
            <w:pPr>
              <w:suppressAutoHyphens/>
              <w:rPr>
                <w:sz w:val="28"/>
                <w:szCs w:val="28"/>
              </w:rPr>
            </w:pPr>
            <w:r w:rsidRPr="000F0EEB">
              <w:rPr>
                <w:sz w:val="28"/>
                <w:szCs w:val="28"/>
              </w:rPr>
              <w:t xml:space="preserve"> </w:t>
            </w:r>
            <w:r w:rsidRPr="000F0EEB">
              <w:rPr>
                <w:rFonts w:eastAsiaTheme="minorHAnsi"/>
                <w:sz w:val="28"/>
                <w:szCs w:val="28"/>
                <w:lang w:eastAsia="en-US"/>
              </w:rPr>
              <w:t>Общеобразовательные организации, имеющие интернат</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04A1DF"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29EB6" w14:textId="77777777" w:rsidR="000F0EEB" w:rsidRPr="000F0EEB" w:rsidRDefault="000F0EEB" w:rsidP="000F0EEB">
            <w:pPr>
              <w:suppressAutoHyphens/>
              <w:jc w:val="center"/>
              <w:rPr>
                <w:sz w:val="28"/>
                <w:szCs w:val="28"/>
              </w:rPr>
            </w:pPr>
            <w:r w:rsidRPr="000F0EEB">
              <w:rPr>
                <w:sz w:val="28"/>
                <w:szCs w:val="28"/>
              </w:rPr>
              <w:t>по заданию на проектирование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4F7685" w14:textId="77777777" w:rsidR="000F0EEB" w:rsidRPr="000F0EEB" w:rsidRDefault="000F0EEB" w:rsidP="005A79F6">
            <w:pPr>
              <w:suppressAutoHyphens/>
              <w:jc w:val="center"/>
              <w:rPr>
                <w:sz w:val="28"/>
                <w:szCs w:val="28"/>
              </w:rPr>
            </w:pPr>
            <w:r w:rsidRPr="000F0EEB">
              <w:rPr>
                <w:sz w:val="28"/>
                <w:szCs w:val="28"/>
              </w:rPr>
              <w:t>при вместимости: 200-300 мест – 70 м</w:t>
            </w:r>
            <w:proofErr w:type="gramStart"/>
            <w:r w:rsidRPr="000F0EEB">
              <w:rPr>
                <w:sz w:val="28"/>
                <w:szCs w:val="28"/>
                <w:vertAlign w:val="superscript"/>
              </w:rPr>
              <w:t>2</w:t>
            </w:r>
            <w:proofErr w:type="gramEnd"/>
            <w:r w:rsidRPr="000F0EEB">
              <w:rPr>
                <w:sz w:val="28"/>
                <w:szCs w:val="28"/>
              </w:rPr>
              <w:t xml:space="preserve"> на 1 место,</w:t>
            </w:r>
          </w:p>
          <w:p w14:paraId="1082B452" w14:textId="77777777" w:rsidR="000F0EEB" w:rsidRPr="000F0EEB" w:rsidRDefault="000F0EEB" w:rsidP="005A79F6">
            <w:pPr>
              <w:suppressAutoHyphens/>
              <w:jc w:val="center"/>
              <w:rPr>
                <w:sz w:val="28"/>
                <w:szCs w:val="28"/>
              </w:rPr>
            </w:pPr>
            <w:r w:rsidRPr="000F0EEB">
              <w:rPr>
                <w:sz w:val="28"/>
                <w:szCs w:val="28"/>
              </w:rPr>
              <w:t>300-500 мест – 65 м</w:t>
            </w:r>
            <w:proofErr w:type="gramStart"/>
            <w:r w:rsidRPr="000F0EEB">
              <w:rPr>
                <w:sz w:val="28"/>
                <w:szCs w:val="28"/>
                <w:vertAlign w:val="superscript"/>
              </w:rPr>
              <w:t>2</w:t>
            </w:r>
            <w:proofErr w:type="gramEnd"/>
            <w:r w:rsidRPr="000F0EEB">
              <w:rPr>
                <w:sz w:val="28"/>
                <w:szCs w:val="28"/>
              </w:rPr>
              <w:t xml:space="preserve"> на 1 место,</w:t>
            </w:r>
          </w:p>
          <w:p w14:paraId="014C65C4" w14:textId="77777777" w:rsidR="000F0EEB" w:rsidRPr="000F0EEB" w:rsidRDefault="000F0EEB" w:rsidP="005A79F6">
            <w:pPr>
              <w:suppressAutoHyphens/>
              <w:jc w:val="center"/>
              <w:rPr>
                <w:sz w:val="28"/>
                <w:szCs w:val="28"/>
              </w:rPr>
            </w:pPr>
            <w:r w:rsidRPr="000F0EEB">
              <w:rPr>
                <w:sz w:val="28"/>
                <w:szCs w:val="28"/>
              </w:rPr>
              <w:t>500 и более мест – 45 м</w:t>
            </w:r>
            <w:proofErr w:type="gramStart"/>
            <w:r w:rsidRPr="000F0EEB">
              <w:rPr>
                <w:sz w:val="28"/>
                <w:szCs w:val="28"/>
                <w:vertAlign w:val="superscript"/>
              </w:rPr>
              <w:t>2</w:t>
            </w:r>
            <w:proofErr w:type="gramEnd"/>
            <w:r w:rsidRPr="000F0EEB">
              <w:rPr>
                <w:sz w:val="28"/>
                <w:szCs w:val="28"/>
              </w:rPr>
              <w:t xml:space="preserve"> на 1 место</w:t>
            </w:r>
          </w:p>
        </w:tc>
        <w:tc>
          <w:tcPr>
            <w:tcW w:w="0" w:type="auto"/>
            <w:tcBorders>
              <w:top w:val="nil"/>
              <w:left w:val="single" w:sz="4" w:space="0" w:color="auto"/>
              <w:bottom w:val="single" w:sz="4" w:space="0" w:color="auto"/>
            </w:tcBorders>
            <w:shd w:val="clear" w:color="auto" w:fill="auto"/>
          </w:tcPr>
          <w:p w14:paraId="6AE8B79D" w14:textId="77777777" w:rsidR="000F0EEB" w:rsidRPr="000F0EEB" w:rsidRDefault="000F0EEB" w:rsidP="005A79F6">
            <w:pPr>
              <w:suppressAutoHyphens/>
              <w:jc w:val="center"/>
              <w:rPr>
                <w:sz w:val="28"/>
                <w:szCs w:val="28"/>
              </w:rPr>
            </w:pPr>
            <w:r w:rsidRPr="000F0EEB">
              <w:rPr>
                <w:sz w:val="28"/>
                <w:szCs w:val="28"/>
              </w:rPr>
              <w:t>при размещении на земельном участке школы здания интерната (спального корпуса) площадь земельного участка следует увеличить на 0,2 га</w:t>
            </w:r>
          </w:p>
        </w:tc>
      </w:tr>
      <w:tr w:rsidR="000F0EEB" w:rsidRPr="000F0EEB" w14:paraId="3F4E001D" w14:textId="77777777" w:rsidTr="000F0EEB">
        <w:tc>
          <w:tcPr>
            <w:tcW w:w="0" w:type="auto"/>
            <w:tcBorders>
              <w:top w:val="single" w:sz="4" w:space="0" w:color="auto"/>
              <w:bottom w:val="single" w:sz="4" w:space="0" w:color="auto"/>
              <w:right w:val="single" w:sz="4" w:space="0" w:color="auto"/>
            </w:tcBorders>
            <w:shd w:val="clear" w:color="auto" w:fill="auto"/>
          </w:tcPr>
          <w:p w14:paraId="2997198F" w14:textId="77777777" w:rsidR="000F0EEB" w:rsidRPr="000F0EEB" w:rsidRDefault="000F0EEB" w:rsidP="000F0EEB">
            <w:pPr>
              <w:suppressAutoHyphens/>
              <w:rPr>
                <w:sz w:val="28"/>
                <w:szCs w:val="28"/>
              </w:rPr>
            </w:pPr>
            <w:r w:rsidRPr="000F0EEB">
              <w:rPr>
                <w:sz w:val="28"/>
                <w:szCs w:val="28"/>
              </w:rPr>
              <w:t>Учреждения начального профессионального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C59A5"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7C87C" w14:textId="77777777" w:rsidR="000F0EEB" w:rsidRPr="000F0EEB" w:rsidRDefault="000F0EEB" w:rsidP="005A79F6">
            <w:pPr>
              <w:suppressAutoHyphens/>
              <w:jc w:val="center"/>
              <w:rPr>
                <w:sz w:val="28"/>
                <w:szCs w:val="28"/>
              </w:rPr>
            </w:pPr>
            <w:r w:rsidRPr="000F0EEB">
              <w:rPr>
                <w:sz w:val="28"/>
                <w:szCs w:val="28"/>
              </w:rPr>
              <w:t>8% общего числа школьников, по заданию на проектирование, с учетом населения центра городского округа и населенных пунктов в зоне его влияния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32A11" w14:textId="77777777" w:rsidR="000F0EEB" w:rsidRPr="000F0EEB" w:rsidRDefault="000F0EEB" w:rsidP="005A79F6">
            <w:pPr>
              <w:suppressAutoHyphens/>
              <w:jc w:val="center"/>
              <w:rPr>
                <w:sz w:val="28"/>
                <w:szCs w:val="28"/>
                <w:lang w:val="en-US"/>
              </w:rPr>
            </w:pPr>
            <w:proofErr w:type="gramStart"/>
            <w:r w:rsidRPr="000F0EEB">
              <w:rPr>
                <w:sz w:val="28"/>
                <w:szCs w:val="28"/>
              </w:rPr>
              <w:t>по</w:t>
            </w:r>
            <w:proofErr w:type="gramEnd"/>
            <w:r w:rsidRPr="000F0EEB">
              <w:rPr>
                <w:sz w:val="28"/>
                <w:szCs w:val="28"/>
              </w:rPr>
              <w:t xml:space="preserve"> </w:t>
            </w:r>
            <w:r w:rsidRPr="000F0EEB">
              <w:rPr>
                <w:sz w:val="28"/>
                <w:szCs w:val="28"/>
              </w:rPr>
              <w:fldChar w:fldCharType="begin"/>
            </w:r>
            <w:r w:rsidRPr="000F0EEB">
              <w:rPr>
                <w:sz w:val="28"/>
                <w:szCs w:val="28"/>
              </w:rPr>
              <w:instrText xml:space="preserve"> REF _Ref450146658 \h  \* MERGEFORMAT </w:instrText>
            </w:r>
            <w:r w:rsidRPr="000F0EEB">
              <w:rPr>
                <w:sz w:val="28"/>
                <w:szCs w:val="28"/>
              </w:rPr>
            </w:r>
            <w:r w:rsidRPr="000F0EEB">
              <w:rPr>
                <w:sz w:val="28"/>
                <w:szCs w:val="28"/>
              </w:rPr>
              <w:fldChar w:fldCharType="separate"/>
            </w:r>
            <w:r w:rsidRPr="000F0EEB">
              <w:rPr>
                <w:sz w:val="28"/>
                <w:szCs w:val="28"/>
              </w:rPr>
              <w:t xml:space="preserve">Таблица </w:t>
            </w:r>
            <w:r w:rsidRPr="000F0EEB">
              <w:rPr>
                <w:noProof/>
                <w:sz w:val="28"/>
                <w:szCs w:val="28"/>
              </w:rPr>
              <w:t>23</w:t>
            </w:r>
            <w:r w:rsidRPr="000F0EEB">
              <w:rPr>
                <w:sz w:val="28"/>
                <w:szCs w:val="28"/>
              </w:rPr>
              <w:fldChar w:fldCharType="end"/>
            </w:r>
          </w:p>
        </w:tc>
        <w:tc>
          <w:tcPr>
            <w:tcW w:w="0" w:type="auto"/>
            <w:tcBorders>
              <w:top w:val="nil"/>
              <w:left w:val="single" w:sz="4" w:space="0" w:color="auto"/>
              <w:bottom w:val="single" w:sz="4" w:space="0" w:color="auto"/>
            </w:tcBorders>
            <w:shd w:val="clear" w:color="auto" w:fill="auto"/>
          </w:tcPr>
          <w:p w14:paraId="1E51B308" w14:textId="77777777" w:rsidR="000F0EEB" w:rsidRPr="000F0EEB" w:rsidRDefault="000F0EEB" w:rsidP="005A79F6">
            <w:pPr>
              <w:suppressAutoHyphens/>
              <w:jc w:val="center"/>
              <w:rPr>
                <w:sz w:val="28"/>
                <w:szCs w:val="28"/>
              </w:rPr>
            </w:pPr>
            <w:proofErr w:type="spellStart"/>
            <w:r w:rsidRPr="000F0EEB">
              <w:rPr>
                <w:sz w:val="28"/>
                <w:szCs w:val="28"/>
              </w:rPr>
              <w:t>автотрактородромы</w:t>
            </w:r>
            <w:proofErr w:type="spellEnd"/>
            <w:r w:rsidRPr="000F0EEB">
              <w:rPr>
                <w:sz w:val="28"/>
                <w:szCs w:val="28"/>
              </w:rPr>
              <w:t xml:space="preserve"> следует размещать вне селитебной территории</w:t>
            </w:r>
          </w:p>
        </w:tc>
      </w:tr>
      <w:tr w:rsidR="000F0EEB" w:rsidRPr="000F0EEB" w14:paraId="551EF1FC" w14:textId="77777777" w:rsidTr="000F0EEB">
        <w:tc>
          <w:tcPr>
            <w:tcW w:w="0" w:type="auto"/>
            <w:tcBorders>
              <w:top w:val="single" w:sz="4" w:space="0" w:color="auto"/>
              <w:bottom w:val="single" w:sz="4" w:space="0" w:color="auto"/>
              <w:right w:val="single" w:sz="4" w:space="0" w:color="auto"/>
            </w:tcBorders>
            <w:shd w:val="clear" w:color="auto" w:fill="auto"/>
          </w:tcPr>
          <w:p w14:paraId="2E6739F1" w14:textId="77777777" w:rsidR="000F0EEB" w:rsidRPr="000F0EEB" w:rsidRDefault="000F0EEB" w:rsidP="000F0EEB">
            <w:pPr>
              <w:suppressAutoHyphens/>
              <w:rPr>
                <w:sz w:val="28"/>
                <w:szCs w:val="28"/>
              </w:rPr>
            </w:pPr>
            <w:r w:rsidRPr="000F0EEB">
              <w:rPr>
                <w:sz w:val="28"/>
                <w:szCs w:val="28"/>
              </w:rPr>
              <w:t>Внешкольные учреждения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26B17C"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3C134" w14:textId="0AF47B5F" w:rsidR="000F0EEB" w:rsidRPr="000F0EEB" w:rsidRDefault="000F0EEB" w:rsidP="005A79F6">
            <w:pPr>
              <w:suppressAutoHyphens/>
              <w:jc w:val="center"/>
              <w:rPr>
                <w:sz w:val="28"/>
                <w:szCs w:val="28"/>
              </w:rPr>
            </w:pPr>
            <w:r w:rsidRPr="000F0EEB">
              <w:rPr>
                <w:sz w:val="28"/>
                <w:szCs w:val="28"/>
              </w:rPr>
              <w:t>10% от общего числа школьников, в том числе по видам зданий:</w:t>
            </w:r>
          </w:p>
          <w:p w14:paraId="2FC7DBF5" w14:textId="77777777" w:rsidR="000F0EEB" w:rsidRPr="000F0EEB" w:rsidRDefault="000F0EEB" w:rsidP="005A79F6">
            <w:pPr>
              <w:suppressAutoHyphens/>
              <w:jc w:val="center"/>
              <w:rPr>
                <w:sz w:val="28"/>
                <w:szCs w:val="28"/>
              </w:rPr>
            </w:pPr>
            <w:r w:rsidRPr="000F0EEB">
              <w:rPr>
                <w:sz w:val="28"/>
                <w:szCs w:val="28"/>
              </w:rPr>
              <w:t xml:space="preserve">дворец </w:t>
            </w:r>
            <w:r w:rsidRPr="000F0EEB">
              <w:rPr>
                <w:sz w:val="28"/>
                <w:szCs w:val="28"/>
              </w:rPr>
              <w:lastRenderedPageBreak/>
              <w:t>творчества – 3,3%;</w:t>
            </w:r>
          </w:p>
          <w:p w14:paraId="214E076B" w14:textId="77777777" w:rsidR="000F0EEB" w:rsidRPr="000F0EEB" w:rsidRDefault="000F0EEB" w:rsidP="005A79F6">
            <w:pPr>
              <w:suppressAutoHyphens/>
              <w:jc w:val="center"/>
              <w:rPr>
                <w:sz w:val="28"/>
                <w:szCs w:val="28"/>
              </w:rPr>
            </w:pPr>
            <w:r w:rsidRPr="000F0EEB">
              <w:rPr>
                <w:sz w:val="28"/>
                <w:szCs w:val="28"/>
              </w:rPr>
              <w:t>станция юных техников – 0,9%;</w:t>
            </w:r>
          </w:p>
          <w:p w14:paraId="497F5D4D" w14:textId="77777777" w:rsidR="000F0EEB" w:rsidRPr="000F0EEB" w:rsidRDefault="000F0EEB" w:rsidP="005A79F6">
            <w:pPr>
              <w:suppressAutoHyphens/>
              <w:jc w:val="center"/>
              <w:rPr>
                <w:sz w:val="28"/>
                <w:szCs w:val="28"/>
              </w:rPr>
            </w:pPr>
            <w:r w:rsidRPr="000F0EEB">
              <w:rPr>
                <w:sz w:val="28"/>
                <w:szCs w:val="28"/>
              </w:rPr>
              <w:t>станция юных натуралистов – 0,4%;</w:t>
            </w:r>
          </w:p>
          <w:p w14:paraId="362B2D1D" w14:textId="77777777" w:rsidR="000F0EEB" w:rsidRPr="000F0EEB" w:rsidRDefault="000F0EEB" w:rsidP="005A79F6">
            <w:pPr>
              <w:suppressAutoHyphens/>
              <w:jc w:val="center"/>
              <w:rPr>
                <w:sz w:val="28"/>
                <w:szCs w:val="28"/>
              </w:rPr>
            </w:pPr>
            <w:r w:rsidRPr="000F0EEB">
              <w:rPr>
                <w:sz w:val="28"/>
                <w:szCs w:val="28"/>
              </w:rPr>
              <w:t>детско-юношеская спортивная школа – 2,3%;</w:t>
            </w:r>
          </w:p>
          <w:p w14:paraId="316E78B8" w14:textId="77777777" w:rsidR="000F0EEB" w:rsidRPr="000F0EEB" w:rsidRDefault="000F0EEB" w:rsidP="005A79F6">
            <w:pPr>
              <w:suppressAutoHyphens/>
              <w:jc w:val="center"/>
              <w:rPr>
                <w:sz w:val="28"/>
                <w:szCs w:val="28"/>
              </w:rPr>
            </w:pPr>
            <w:r w:rsidRPr="000F0EEB">
              <w:rPr>
                <w:sz w:val="28"/>
                <w:szCs w:val="28"/>
              </w:rPr>
              <w:t>детская школа искусств или музыкальная, художественная, хореографическая школа – 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9F3BF" w14:textId="77777777" w:rsidR="000F0EEB" w:rsidRPr="000F0EEB" w:rsidRDefault="000F0EEB" w:rsidP="005A79F6">
            <w:pPr>
              <w:suppressAutoHyphens/>
              <w:jc w:val="center"/>
              <w:rPr>
                <w:sz w:val="28"/>
                <w:szCs w:val="28"/>
              </w:rPr>
            </w:pPr>
            <w:r w:rsidRPr="000F0EEB">
              <w:rPr>
                <w:sz w:val="28"/>
                <w:szCs w:val="28"/>
              </w:rPr>
              <w:lastRenderedPageBreak/>
              <w:t>по заданию на проектирование</w:t>
            </w:r>
          </w:p>
        </w:tc>
        <w:tc>
          <w:tcPr>
            <w:tcW w:w="0" w:type="auto"/>
            <w:tcBorders>
              <w:top w:val="nil"/>
              <w:left w:val="single" w:sz="4" w:space="0" w:color="auto"/>
              <w:bottom w:val="single" w:sz="4" w:space="0" w:color="auto"/>
            </w:tcBorders>
            <w:shd w:val="clear" w:color="auto" w:fill="auto"/>
          </w:tcPr>
          <w:p w14:paraId="49BBD887" w14:textId="2D71B7B2" w:rsidR="005A79F6" w:rsidRDefault="000F0EEB" w:rsidP="005A79F6">
            <w:pPr>
              <w:suppressAutoHyphens/>
              <w:jc w:val="center"/>
              <w:rPr>
                <w:sz w:val="28"/>
                <w:szCs w:val="28"/>
              </w:rPr>
            </w:pPr>
            <w:r w:rsidRPr="000F0EEB">
              <w:rPr>
                <w:sz w:val="28"/>
                <w:szCs w:val="28"/>
              </w:rPr>
              <w:t xml:space="preserve">в сельских поселениях места для внешкольных учреждений допускается предусматривать в зданиях </w:t>
            </w:r>
          </w:p>
          <w:p w14:paraId="5CA8DC79" w14:textId="760042DA" w:rsidR="000F0EEB" w:rsidRPr="000F0EEB" w:rsidRDefault="000F0EEB" w:rsidP="005A79F6">
            <w:pPr>
              <w:suppressAutoHyphens/>
              <w:jc w:val="center"/>
              <w:rPr>
                <w:sz w:val="28"/>
                <w:szCs w:val="28"/>
              </w:rPr>
            </w:pPr>
            <w:r w:rsidRPr="000F0EEB">
              <w:rPr>
                <w:sz w:val="28"/>
                <w:szCs w:val="28"/>
              </w:rPr>
              <w:lastRenderedPageBreak/>
              <w:t>общеобразовательных школ</w:t>
            </w:r>
          </w:p>
        </w:tc>
      </w:tr>
      <w:tr w:rsidR="000F0EEB" w:rsidRPr="000F0EEB" w14:paraId="2F3E6B4B" w14:textId="77777777" w:rsidTr="000F0EEB">
        <w:tc>
          <w:tcPr>
            <w:tcW w:w="0" w:type="auto"/>
            <w:tcBorders>
              <w:top w:val="single" w:sz="4" w:space="0" w:color="auto"/>
              <w:bottom w:val="single" w:sz="4" w:space="0" w:color="auto"/>
              <w:right w:val="single" w:sz="4" w:space="0" w:color="auto"/>
            </w:tcBorders>
            <w:shd w:val="clear" w:color="auto" w:fill="auto"/>
          </w:tcPr>
          <w:p w14:paraId="028DBE2A" w14:textId="77777777" w:rsidR="000F0EEB" w:rsidRPr="000F0EEB" w:rsidRDefault="000F0EEB" w:rsidP="000F0EEB">
            <w:pPr>
              <w:rPr>
                <w:rFonts w:eastAsia="Calibri"/>
                <w:sz w:val="28"/>
                <w:szCs w:val="28"/>
              </w:rPr>
            </w:pPr>
            <w:r w:rsidRPr="000F0EEB">
              <w:rPr>
                <w:sz w:val="28"/>
                <w:szCs w:val="28"/>
              </w:rPr>
              <w:lastRenderedPageBreak/>
              <w:t>Профессиональные образовательные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50A6E" w14:textId="77777777" w:rsidR="000F0EEB" w:rsidRPr="000F0EEB" w:rsidRDefault="000F0EEB" w:rsidP="000F0EEB">
            <w:pPr>
              <w:suppressAutoHyphens/>
              <w:jc w:val="center"/>
              <w:rPr>
                <w:sz w:val="28"/>
                <w:szCs w:val="28"/>
              </w:rPr>
            </w:pPr>
            <w:r w:rsidRPr="000F0EEB">
              <w:rPr>
                <w:sz w:val="28"/>
                <w:szCs w:val="28"/>
              </w:rPr>
              <w:t>1 место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DE825" w14:textId="77777777" w:rsidR="000F0EEB" w:rsidRPr="000F0EEB" w:rsidRDefault="000F0EEB" w:rsidP="005A79F6">
            <w:pPr>
              <w:suppressAutoHyphens/>
              <w:jc w:val="center"/>
              <w:rPr>
                <w:sz w:val="28"/>
                <w:szCs w:val="28"/>
              </w:rPr>
            </w:pPr>
            <w:r w:rsidRPr="000F0EEB">
              <w:rPr>
                <w:sz w:val="28"/>
                <w:szCs w:val="28"/>
              </w:rPr>
              <w:t>по заданию на проектирование с учетом населения центра городского округа и населенных пунктов в зоне его влияния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2F972C" w14:textId="77777777" w:rsidR="000F0EEB" w:rsidRPr="000F0EEB" w:rsidRDefault="000F0EEB" w:rsidP="005A79F6">
            <w:pPr>
              <w:suppressAutoHyphens/>
              <w:jc w:val="center"/>
              <w:rPr>
                <w:sz w:val="28"/>
                <w:szCs w:val="28"/>
              </w:rPr>
            </w:pPr>
            <w:r w:rsidRPr="000F0EEB">
              <w:rPr>
                <w:sz w:val="28"/>
                <w:szCs w:val="28"/>
              </w:rPr>
              <w:t>при вместимости до 300 мест – 75 м</w:t>
            </w:r>
            <w:proofErr w:type="gramStart"/>
            <w:r w:rsidRPr="000F0EEB">
              <w:rPr>
                <w:sz w:val="28"/>
                <w:szCs w:val="28"/>
                <w:vertAlign w:val="superscript"/>
              </w:rPr>
              <w:t>2</w:t>
            </w:r>
            <w:proofErr w:type="gramEnd"/>
            <w:r w:rsidRPr="000F0EEB">
              <w:rPr>
                <w:sz w:val="28"/>
                <w:szCs w:val="28"/>
              </w:rPr>
              <w:t xml:space="preserve"> на 1 место,</w:t>
            </w:r>
          </w:p>
          <w:p w14:paraId="54C77AFA" w14:textId="77777777" w:rsidR="000F0EEB" w:rsidRPr="000F0EEB" w:rsidRDefault="000F0EEB" w:rsidP="005A79F6">
            <w:pPr>
              <w:suppressAutoHyphens/>
              <w:jc w:val="center"/>
              <w:rPr>
                <w:sz w:val="28"/>
                <w:szCs w:val="28"/>
              </w:rPr>
            </w:pPr>
            <w:r w:rsidRPr="000F0EEB">
              <w:rPr>
                <w:sz w:val="28"/>
                <w:szCs w:val="28"/>
              </w:rPr>
              <w:t>300-900 мест – 50-65 м</w:t>
            </w:r>
            <w:proofErr w:type="gramStart"/>
            <w:r w:rsidRPr="000F0EEB">
              <w:rPr>
                <w:sz w:val="28"/>
                <w:szCs w:val="28"/>
                <w:vertAlign w:val="superscript"/>
              </w:rPr>
              <w:t>2</w:t>
            </w:r>
            <w:proofErr w:type="gramEnd"/>
            <w:r w:rsidRPr="000F0EEB">
              <w:rPr>
                <w:sz w:val="28"/>
                <w:szCs w:val="28"/>
              </w:rPr>
              <w:t xml:space="preserve"> на 1 место,</w:t>
            </w:r>
          </w:p>
          <w:p w14:paraId="03C5BCBD" w14:textId="77777777" w:rsidR="000F0EEB" w:rsidRPr="000F0EEB" w:rsidRDefault="000F0EEB" w:rsidP="005A79F6">
            <w:pPr>
              <w:suppressAutoHyphens/>
              <w:jc w:val="center"/>
              <w:rPr>
                <w:sz w:val="28"/>
                <w:szCs w:val="28"/>
              </w:rPr>
            </w:pPr>
            <w:r w:rsidRPr="000F0EEB">
              <w:rPr>
                <w:sz w:val="28"/>
                <w:szCs w:val="28"/>
              </w:rPr>
              <w:t>900-1600 мест – 30-40 м</w:t>
            </w:r>
            <w:proofErr w:type="gramStart"/>
            <w:r w:rsidRPr="000F0EEB">
              <w:rPr>
                <w:sz w:val="28"/>
                <w:szCs w:val="28"/>
                <w:vertAlign w:val="superscript"/>
              </w:rPr>
              <w:t>2</w:t>
            </w:r>
            <w:proofErr w:type="gramEnd"/>
            <w:r w:rsidRPr="000F0EEB">
              <w:rPr>
                <w:sz w:val="28"/>
                <w:szCs w:val="28"/>
              </w:rPr>
              <w:t xml:space="preserve"> на 1 место</w:t>
            </w:r>
          </w:p>
        </w:tc>
        <w:tc>
          <w:tcPr>
            <w:tcW w:w="0" w:type="auto"/>
            <w:tcBorders>
              <w:top w:val="nil"/>
              <w:left w:val="single" w:sz="4" w:space="0" w:color="auto"/>
              <w:bottom w:val="single" w:sz="4" w:space="0" w:color="auto"/>
            </w:tcBorders>
            <w:shd w:val="clear" w:color="auto" w:fill="auto"/>
          </w:tcPr>
          <w:p w14:paraId="53E6520F" w14:textId="602DA14F" w:rsidR="000F0EEB" w:rsidRPr="000F0EEB" w:rsidRDefault="000F0EEB" w:rsidP="005A79F6">
            <w:pPr>
              <w:suppressAutoHyphens/>
              <w:jc w:val="center"/>
              <w:rPr>
                <w:sz w:val="28"/>
                <w:szCs w:val="28"/>
              </w:rPr>
            </w:pPr>
            <w:r w:rsidRPr="000F0EEB">
              <w:rPr>
                <w:sz w:val="28"/>
                <w:szCs w:val="28"/>
              </w:rPr>
              <w:t>размеры земельных участков могут быть увеличены на 50% для учебных заведений сельскохозяйственного профиля, размещаемых в сельских поселениях.</w:t>
            </w:r>
          </w:p>
          <w:p w14:paraId="45E6FA84" w14:textId="77777777" w:rsidR="000F0EEB" w:rsidRPr="000F0EEB" w:rsidRDefault="000F0EEB" w:rsidP="005A79F6">
            <w:pPr>
              <w:suppressAutoHyphens/>
              <w:jc w:val="center"/>
              <w:rPr>
                <w:sz w:val="28"/>
                <w:szCs w:val="28"/>
              </w:rPr>
            </w:pPr>
          </w:p>
          <w:p w14:paraId="49257777" w14:textId="51923D92" w:rsidR="000F0EEB" w:rsidRPr="000F0EEB" w:rsidRDefault="000F0EEB" w:rsidP="005A79F6">
            <w:pPr>
              <w:suppressAutoHyphens/>
              <w:jc w:val="center"/>
              <w:rPr>
                <w:sz w:val="28"/>
                <w:szCs w:val="28"/>
              </w:rPr>
            </w:pPr>
            <w:r w:rsidRPr="000F0EEB">
              <w:rPr>
                <w:sz w:val="28"/>
                <w:szCs w:val="28"/>
              </w:rPr>
              <w:t xml:space="preserve">В условиях реконструкции для учебных заведений гуманитарного профиля возможно </w:t>
            </w:r>
            <w:r w:rsidRPr="000F0EEB">
              <w:rPr>
                <w:sz w:val="28"/>
                <w:szCs w:val="28"/>
              </w:rPr>
              <w:lastRenderedPageBreak/>
              <w:t>уменьшение на 30%.</w:t>
            </w:r>
          </w:p>
          <w:p w14:paraId="3D64DE15" w14:textId="77777777" w:rsidR="000F0EEB" w:rsidRPr="000F0EEB" w:rsidRDefault="000F0EEB" w:rsidP="005A79F6">
            <w:pPr>
              <w:suppressAutoHyphens/>
              <w:jc w:val="center"/>
              <w:rPr>
                <w:sz w:val="28"/>
                <w:szCs w:val="28"/>
              </w:rPr>
            </w:pPr>
          </w:p>
          <w:p w14:paraId="61A89AE7" w14:textId="7250FD20" w:rsidR="000F0EEB" w:rsidRPr="000F0EEB" w:rsidRDefault="000F0EEB" w:rsidP="005A79F6">
            <w:pPr>
              <w:suppressAutoHyphens/>
              <w:jc w:val="center"/>
              <w:rPr>
                <w:sz w:val="28"/>
                <w:szCs w:val="28"/>
              </w:rPr>
            </w:pPr>
            <w:r w:rsidRPr="000F0EEB">
              <w:rPr>
                <w:sz w:val="28"/>
                <w:szCs w:val="28"/>
              </w:rPr>
              <w:t xml:space="preserve">Размеры жилой зоны, учебных и вспомогательных хозяйств, полигонов и </w:t>
            </w:r>
            <w:proofErr w:type="spellStart"/>
            <w:r w:rsidRPr="000F0EEB">
              <w:rPr>
                <w:sz w:val="28"/>
                <w:szCs w:val="28"/>
              </w:rPr>
              <w:t>автотрактородромов</w:t>
            </w:r>
            <w:proofErr w:type="spellEnd"/>
            <w:r w:rsidRPr="000F0EEB">
              <w:rPr>
                <w:sz w:val="28"/>
                <w:szCs w:val="28"/>
              </w:rPr>
              <w:t xml:space="preserve"> в указанные размеры не входят.</w:t>
            </w:r>
          </w:p>
          <w:p w14:paraId="1C4B7081" w14:textId="77777777" w:rsidR="000F0EEB" w:rsidRPr="000F0EEB" w:rsidRDefault="000F0EEB" w:rsidP="005A79F6">
            <w:pPr>
              <w:suppressAutoHyphens/>
              <w:jc w:val="center"/>
              <w:rPr>
                <w:sz w:val="28"/>
                <w:szCs w:val="28"/>
              </w:rPr>
            </w:pPr>
          </w:p>
          <w:p w14:paraId="1527BD83" w14:textId="77777777" w:rsidR="000F0EEB" w:rsidRPr="000F0EEB" w:rsidRDefault="000F0EEB" w:rsidP="005A79F6">
            <w:pPr>
              <w:suppressAutoHyphens/>
              <w:jc w:val="center"/>
              <w:rPr>
                <w:sz w:val="28"/>
                <w:szCs w:val="28"/>
              </w:rPr>
            </w:pPr>
            <w:r w:rsidRPr="000F0EEB">
              <w:rPr>
                <w:sz w:val="28"/>
                <w:szCs w:val="28"/>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1500-2000 мест – на 10%;</w:t>
            </w:r>
          </w:p>
          <w:p w14:paraId="309E0A5B" w14:textId="77777777" w:rsidR="000F0EEB" w:rsidRPr="000F0EEB" w:rsidRDefault="000F0EEB" w:rsidP="005A79F6">
            <w:pPr>
              <w:suppressAutoHyphens/>
              <w:jc w:val="center"/>
              <w:rPr>
                <w:sz w:val="28"/>
                <w:szCs w:val="28"/>
              </w:rPr>
            </w:pPr>
            <w:r w:rsidRPr="000F0EEB">
              <w:rPr>
                <w:sz w:val="28"/>
                <w:szCs w:val="28"/>
              </w:rPr>
              <w:t>2000-3000 мест – на 20%;</w:t>
            </w:r>
          </w:p>
          <w:p w14:paraId="3A000EA4" w14:textId="77777777" w:rsidR="000F0EEB" w:rsidRPr="000F0EEB" w:rsidRDefault="000F0EEB" w:rsidP="005A79F6">
            <w:pPr>
              <w:suppressAutoHyphens/>
              <w:jc w:val="center"/>
              <w:rPr>
                <w:sz w:val="28"/>
                <w:szCs w:val="28"/>
              </w:rPr>
            </w:pPr>
            <w:r w:rsidRPr="000F0EEB">
              <w:rPr>
                <w:sz w:val="28"/>
                <w:szCs w:val="28"/>
              </w:rPr>
              <w:t>свыше 3000 мест – на 30%</w:t>
            </w:r>
          </w:p>
        </w:tc>
      </w:tr>
    </w:tbl>
    <w:p w14:paraId="08A6DB31" w14:textId="195B2F6E" w:rsidR="000F0EEB" w:rsidRPr="000F0EEB" w:rsidRDefault="000F0EEB" w:rsidP="005A79F6">
      <w:pPr>
        <w:ind w:firstLine="851"/>
        <w:rPr>
          <w:sz w:val="28"/>
          <w:szCs w:val="28"/>
        </w:rPr>
      </w:pPr>
      <w:r w:rsidRPr="000F0EEB">
        <w:rPr>
          <w:sz w:val="28"/>
          <w:szCs w:val="28"/>
        </w:rPr>
        <w:lastRenderedPageBreak/>
        <w:t>Примечание</w:t>
      </w:r>
      <w:r w:rsidR="005A79F6">
        <w:rPr>
          <w:sz w:val="28"/>
          <w:szCs w:val="28"/>
        </w:rPr>
        <w:t>:</w:t>
      </w:r>
    </w:p>
    <w:p w14:paraId="48458366" w14:textId="667CD75A" w:rsidR="000F0EEB" w:rsidRPr="000F0EEB" w:rsidRDefault="000F0EEB" w:rsidP="005A79F6">
      <w:pPr>
        <w:ind w:firstLine="851"/>
        <w:jc w:val="both"/>
        <w:rPr>
          <w:sz w:val="28"/>
          <w:szCs w:val="28"/>
        </w:rPr>
      </w:pPr>
      <w:r w:rsidRPr="000F0EEB">
        <w:rPr>
          <w:sz w:val="28"/>
          <w:szCs w:val="28"/>
        </w:rPr>
        <w:t xml:space="preserve"> &lt;*&gt; Расчетное количество мест в объектах дошкольного и среднего школьного образования определяется по следующим формулам:   </w:t>
      </w:r>
      <w:r w:rsidRPr="000F0EEB">
        <w:rPr>
          <w:noProof/>
          <w:sz w:val="28"/>
          <w:szCs w:val="28"/>
        </w:rPr>
        <w:drawing>
          <wp:inline distT="0" distB="0" distL="0" distR="0" wp14:anchorId="653F183C" wp14:editId="4091A84A">
            <wp:extent cx="5271632" cy="35798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632" cy="357988"/>
                    </a:xfrm>
                    <a:prstGeom prst="rect">
                      <a:avLst/>
                    </a:prstGeom>
                    <a:noFill/>
                    <a:ln>
                      <a:noFill/>
                    </a:ln>
                  </pic:spPr>
                </pic:pic>
              </a:graphicData>
            </a:graphic>
          </wp:inline>
        </w:drawing>
      </w:r>
      <w:r w:rsidR="005A79F6">
        <w:rPr>
          <w:sz w:val="28"/>
          <w:szCs w:val="28"/>
        </w:rPr>
        <w:t>, где</w:t>
      </w:r>
    </w:p>
    <w:p w14:paraId="2DCEC13D" w14:textId="3D64EBF2" w:rsidR="000F0EEB" w:rsidRPr="000F0EEB" w:rsidRDefault="000F0EEB" w:rsidP="005A79F6">
      <w:pPr>
        <w:ind w:firstLine="851"/>
        <w:jc w:val="both"/>
        <w:rPr>
          <w:sz w:val="28"/>
          <w:szCs w:val="28"/>
        </w:rPr>
      </w:pPr>
      <w:r w:rsidRPr="000F0EEB">
        <w:rPr>
          <w:sz w:val="28"/>
          <w:szCs w:val="28"/>
        </w:rPr>
        <w:t>К</w:t>
      </w:r>
      <w:proofErr w:type="gramStart"/>
      <w:r w:rsidRPr="000F0EEB">
        <w:rPr>
          <w:sz w:val="28"/>
          <w:szCs w:val="28"/>
        </w:rPr>
        <w:t>7</w:t>
      </w:r>
      <w:proofErr w:type="gramEnd"/>
      <w:r w:rsidRPr="000F0EEB">
        <w:rPr>
          <w:sz w:val="28"/>
          <w:szCs w:val="28"/>
        </w:rPr>
        <w:t xml:space="preserve"> - К17 - количество детей одного возраста, где 7 - 17 (</w:t>
      </w:r>
      <w:proofErr w:type="spellStart"/>
      <w:r w:rsidRPr="000F0EEB">
        <w:rPr>
          <w:sz w:val="28"/>
          <w:szCs w:val="28"/>
        </w:rPr>
        <w:t>Кn</w:t>
      </w:r>
      <w:proofErr w:type="spellEnd"/>
      <w:r w:rsidRPr="000F0EEB">
        <w:rPr>
          <w:sz w:val="28"/>
          <w:szCs w:val="28"/>
        </w:rPr>
        <w:t>) возраст от 7 до 17 лет</w:t>
      </w:r>
      <w:r w:rsidR="005A79F6">
        <w:rPr>
          <w:sz w:val="28"/>
          <w:szCs w:val="28"/>
        </w:rPr>
        <w:t>;</w:t>
      </w:r>
    </w:p>
    <w:p w14:paraId="6FD80B30" w14:textId="68C18ECA" w:rsidR="000F0EEB" w:rsidRPr="000F0EEB" w:rsidRDefault="000F0EEB" w:rsidP="005A79F6">
      <w:pPr>
        <w:ind w:firstLine="851"/>
        <w:jc w:val="both"/>
        <w:rPr>
          <w:sz w:val="28"/>
          <w:szCs w:val="28"/>
        </w:rPr>
      </w:pPr>
      <w:r w:rsidRPr="000F0EEB">
        <w:rPr>
          <w:sz w:val="28"/>
          <w:szCs w:val="28"/>
        </w:rPr>
        <w:t>N - общее количество населения</w:t>
      </w:r>
      <w:r w:rsidR="005A79F6">
        <w:rPr>
          <w:sz w:val="28"/>
          <w:szCs w:val="28"/>
        </w:rPr>
        <w:t>;</w:t>
      </w:r>
    </w:p>
    <w:p w14:paraId="4E321BF6" w14:textId="77777777" w:rsidR="000F0EEB" w:rsidRPr="000F0EEB" w:rsidRDefault="000F0EEB" w:rsidP="005A79F6">
      <w:pPr>
        <w:ind w:firstLine="851"/>
        <w:jc w:val="both"/>
        <w:rPr>
          <w:sz w:val="28"/>
          <w:szCs w:val="28"/>
        </w:rPr>
      </w:pPr>
      <w:proofErr w:type="spellStart"/>
      <w:r w:rsidRPr="000F0EEB">
        <w:rPr>
          <w:sz w:val="28"/>
          <w:szCs w:val="28"/>
        </w:rPr>
        <w:t>Роош</w:t>
      </w:r>
      <w:proofErr w:type="spellEnd"/>
      <w:r w:rsidRPr="000F0EEB">
        <w:rPr>
          <w:sz w:val="28"/>
          <w:szCs w:val="28"/>
        </w:rPr>
        <w:t xml:space="preserve"> - расчетное количество мест в объектах среднего школьного образования, мест на 1 тыс. чел.</w:t>
      </w:r>
    </w:p>
    <w:p w14:paraId="73677904" w14:textId="77777777" w:rsidR="000F0EEB" w:rsidRPr="000F0EEB" w:rsidRDefault="000F0EEB" w:rsidP="005A79F6">
      <w:pPr>
        <w:ind w:firstLine="851"/>
        <w:jc w:val="both"/>
        <w:rPr>
          <w:sz w:val="28"/>
          <w:szCs w:val="28"/>
        </w:rPr>
      </w:pPr>
      <w:r w:rsidRPr="000F0EEB">
        <w:rPr>
          <w:noProof/>
          <w:sz w:val="28"/>
          <w:szCs w:val="28"/>
        </w:rPr>
        <w:lastRenderedPageBreak/>
        <w:drawing>
          <wp:inline distT="0" distB="0" distL="0" distR="0" wp14:anchorId="2EF1E757" wp14:editId="1144C0E3">
            <wp:extent cx="3522133" cy="359221"/>
            <wp:effectExtent l="0" t="0" r="254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2473" cy="377614"/>
                    </a:xfrm>
                    <a:prstGeom prst="rect">
                      <a:avLst/>
                    </a:prstGeom>
                    <a:noFill/>
                    <a:ln>
                      <a:noFill/>
                    </a:ln>
                  </pic:spPr>
                </pic:pic>
              </a:graphicData>
            </a:graphic>
          </wp:inline>
        </w:drawing>
      </w:r>
    </w:p>
    <w:p w14:paraId="639A87AF" w14:textId="58DB49A6" w:rsidR="000F0EEB" w:rsidRPr="000F0EEB" w:rsidRDefault="000F0EEB" w:rsidP="005A79F6">
      <w:pPr>
        <w:ind w:firstLine="851"/>
        <w:jc w:val="both"/>
        <w:rPr>
          <w:sz w:val="28"/>
          <w:szCs w:val="28"/>
        </w:rPr>
      </w:pPr>
      <w:r w:rsidRPr="000F0EEB">
        <w:rPr>
          <w:sz w:val="28"/>
          <w:szCs w:val="28"/>
        </w:rPr>
        <w:t>К</w:t>
      </w:r>
      <w:proofErr w:type="gramStart"/>
      <w:r w:rsidRPr="000F0EEB">
        <w:rPr>
          <w:sz w:val="28"/>
          <w:szCs w:val="28"/>
        </w:rPr>
        <w:t>0</w:t>
      </w:r>
      <w:proofErr w:type="gramEnd"/>
      <w:r w:rsidRPr="000F0EEB">
        <w:rPr>
          <w:sz w:val="28"/>
          <w:szCs w:val="28"/>
        </w:rPr>
        <w:t xml:space="preserve"> - К6 - количество детей одного возраста, где 0 - 6 (</w:t>
      </w:r>
      <w:proofErr w:type="spellStart"/>
      <w:r w:rsidRPr="000F0EEB">
        <w:rPr>
          <w:sz w:val="28"/>
          <w:szCs w:val="28"/>
        </w:rPr>
        <w:t>Кn</w:t>
      </w:r>
      <w:proofErr w:type="spellEnd"/>
      <w:r w:rsidRPr="000F0EEB">
        <w:rPr>
          <w:sz w:val="28"/>
          <w:szCs w:val="28"/>
        </w:rPr>
        <w:t>) возраст от 2 мес. до 6 лет</w:t>
      </w:r>
      <w:r w:rsidR="005A79F6">
        <w:rPr>
          <w:sz w:val="28"/>
          <w:szCs w:val="28"/>
        </w:rPr>
        <w:t>;</w:t>
      </w:r>
    </w:p>
    <w:p w14:paraId="3A5440BB" w14:textId="216FD2BA" w:rsidR="000F0EEB" w:rsidRPr="000F0EEB" w:rsidRDefault="000F0EEB" w:rsidP="005A79F6">
      <w:pPr>
        <w:ind w:firstLine="851"/>
        <w:jc w:val="both"/>
        <w:rPr>
          <w:sz w:val="28"/>
          <w:szCs w:val="28"/>
        </w:rPr>
      </w:pPr>
      <w:r w:rsidRPr="000F0EEB">
        <w:rPr>
          <w:sz w:val="28"/>
          <w:szCs w:val="28"/>
        </w:rPr>
        <w:t>N - общее количество населения</w:t>
      </w:r>
      <w:r w:rsidR="005A79F6">
        <w:rPr>
          <w:sz w:val="28"/>
          <w:szCs w:val="28"/>
        </w:rPr>
        <w:t>;</w:t>
      </w:r>
    </w:p>
    <w:p w14:paraId="4D441EF3" w14:textId="77777777" w:rsidR="000F0EEB" w:rsidRPr="000F0EEB" w:rsidRDefault="000F0EEB" w:rsidP="005A79F6">
      <w:pPr>
        <w:ind w:firstLine="851"/>
        <w:jc w:val="both"/>
        <w:rPr>
          <w:sz w:val="28"/>
          <w:szCs w:val="28"/>
        </w:rPr>
      </w:pPr>
      <w:proofErr w:type="spellStart"/>
      <w:r w:rsidRPr="000F0EEB">
        <w:rPr>
          <w:sz w:val="28"/>
          <w:szCs w:val="28"/>
        </w:rPr>
        <w:t>Рдоо</w:t>
      </w:r>
      <w:proofErr w:type="spellEnd"/>
      <w:r w:rsidRPr="000F0EEB">
        <w:rPr>
          <w:sz w:val="28"/>
          <w:szCs w:val="28"/>
        </w:rPr>
        <w:t xml:space="preserve"> - расчетное количество мест в объектах дошкольного образования, мест на 1 тыс. чел.</w:t>
      </w:r>
    </w:p>
    <w:p w14:paraId="49642206" w14:textId="77777777" w:rsidR="000F0EEB" w:rsidRPr="000F0EEB" w:rsidRDefault="000F0EEB" w:rsidP="005A79F6">
      <w:pPr>
        <w:ind w:firstLine="851"/>
        <w:jc w:val="both"/>
        <w:rPr>
          <w:sz w:val="28"/>
          <w:szCs w:val="28"/>
        </w:rPr>
      </w:pPr>
      <w:r w:rsidRPr="000F0EEB">
        <w:rPr>
          <w:sz w:val="28"/>
          <w:szCs w:val="28"/>
        </w:rPr>
        <w:t>Показатели рассчитываются, опираясь на количественные данные (</w:t>
      </w:r>
      <w:proofErr w:type="spellStart"/>
      <w:r w:rsidRPr="000F0EEB">
        <w:rPr>
          <w:sz w:val="28"/>
          <w:szCs w:val="28"/>
        </w:rPr>
        <w:t>К</w:t>
      </w:r>
      <w:proofErr w:type="gramStart"/>
      <w:r w:rsidRPr="000F0EEB">
        <w:rPr>
          <w:sz w:val="28"/>
          <w:szCs w:val="28"/>
        </w:rPr>
        <w:t>n</w:t>
      </w:r>
      <w:proofErr w:type="spellEnd"/>
      <w:proofErr w:type="gramEnd"/>
      <w:r w:rsidRPr="000F0EEB">
        <w:rPr>
          <w:sz w:val="28"/>
          <w:szCs w:val="28"/>
        </w:rPr>
        <w:t>)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(https://krsdstat.gks.ru/population_kk), на год, предшествующий расчетному.</w:t>
      </w:r>
    </w:p>
    <w:p w14:paraId="217A208A" w14:textId="77777777" w:rsidR="000F0EEB" w:rsidRPr="000F0EEB" w:rsidRDefault="000F0EEB" w:rsidP="005A79F6">
      <w:pPr>
        <w:ind w:firstLine="851"/>
        <w:jc w:val="both"/>
        <w:rPr>
          <w:sz w:val="28"/>
          <w:szCs w:val="28"/>
        </w:rPr>
      </w:pPr>
      <w:r w:rsidRPr="000F0EEB">
        <w:rPr>
          <w:sz w:val="28"/>
          <w:szCs w:val="28"/>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14:paraId="469BB1A6" w14:textId="6E7B1498" w:rsidR="00A20613" w:rsidRDefault="00A20613" w:rsidP="00D43A9D">
      <w:pPr>
        <w:ind w:firstLine="851"/>
        <w:jc w:val="both"/>
        <w:rPr>
          <w:sz w:val="28"/>
          <w:szCs w:val="28"/>
        </w:rPr>
      </w:pPr>
      <w:r w:rsidRPr="00A20613">
        <w:rPr>
          <w:sz w:val="28"/>
          <w:szCs w:val="28"/>
        </w:rPr>
        <w:t xml:space="preserve">1.11. </w:t>
      </w:r>
      <w:r>
        <w:rPr>
          <w:sz w:val="28"/>
          <w:szCs w:val="28"/>
        </w:rPr>
        <w:t xml:space="preserve">Пункт 3.2.2. исключить. </w:t>
      </w:r>
    </w:p>
    <w:p w14:paraId="0BA25A9E" w14:textId="7FD1AE82" w:rsidR="00A20613" w:rsidRDefault="00A20613" w:rsidP="00D43A9D">
      <w:pPr>
        <w:ind w:firstLine="851"/>
        <w:jc w:val="both"/>
        <w:rPr>
          <w:sz w:val="28"/>
          <w:szCs w:val="28"/>
        </w:rPr>
      </w:pPr>
      <w:r>
        <w:rPr>
          <w:sz w:val="28"/>
          <w:szCs w:val="28"/>
        </w:rPr>
        <w:t>1.12. Пункт 3.2.3. изложить в новой редакции:</w:t>
      </w:r>
    </w:p>
    <w:p w14:paraId="4ED9424F" w14:textId="7574F64C" w:rsidR="00A20613" w:rsidRDefault="00A20613" w:rsidP="00D43A9D">
      <w:pPr>
        <w:ind w:firstLine="851"/>
        <w:jc w:val="both"/>
        <w:rPr>
          <w:sz w:val="28"/>
          <w:szCs w:val="28"/>
        </w:rPr>
      </w:pPr>
      <w:r>
        <w:rPr>
          <w:sz w:val="28"/>
          <w:szCs w:val="28"/>
        </w:rPr>
        <w:t>«</w:t>
      </w:r>
      <w:r w:rsidRPr="00A20613">
        <w:rPr>
          <w:sz w:val="28"/>
          <w:szCs w:val="28"/>
        </w:rPr>
        <w:t>3.2.3.</w:t>
      </w:r>
      <w:r>
        <w:rPr>
          <w:sz w:val="28"/>
          <w:szCs w:val="28"/>
        </w:rPr>
        <w:t xml:space="preserve"> </w:t>
      </w:r>
      <w:r w:rsidRPr="00A20613">
        <w:rPr>
          <w:sz w:val="28"/>
          <w:szCs w:val="28"/>
        </w:rPr>
        <w:t>При размещении дошкольных образовательных организаций следует учитывать нормативную обеспеченность и нормативный радиус их пешеходной доступности в соответствии с таблицей 22 настоящих Нормативов</w:t>
      </w:r>
      <w:proofErr w:type="gramStart"/>
      <w:r w:rsidRPr="00A20613">
        <w:rPr>
          <w:sz w:val="28"/>
          <w:szCs w:val="28"/>
        </w:rPr>
        <w:t>.</w:t>
      </w:r>
      <w:r>
        <w:rPr>
          <w:sz w:val="28"/>
          <w:szCs w:val="28"/>
        </w:rPr>
        <w:t>».</w:t>
      </w:r>
      <w:proofErr w:type="gramEnd"/>
    </w:p>
    <w:p w14:paraId="3326E03B" w14:textId="6E7D4058" w:rsidR="00A20613" w:rsidRDefault="00A20613" w:rsidP="00D43A9D">
      <w:pPr>
        <w:ind w:firstLine="851"/>
        <w:jc w:val="both"/>
        <w:rPr>
          <w:sz w:val="28"/>
          <w:szCs w:val="28"/>
        </w:rPr>
      </w:pPr>
      <w:r>
        <w:rPr>
          <w:sz w:val="28"/>
          <w:szCs w:val="28"/>
        </w:rPr>
        <w:t xml:space="preserve">1.13. Пункты 3.2.5., 3.2.6., 3.2.7., 3.2.8. исключить. </w:t>
      </w:r>
    </w:p>
    <w:p w14:paraId="47324491" w14:textId="07D4676D" w:rsidR="00A20613" w:rsidRDefault="00A20613" w:rsidP="00D43A9D">
      <w:pPr>
        <w:ind w:firstLine="851"/>
        <w:jc w:val="both"/>
        <w:rPr>
          <w:sz w:val="28"/>
          <w:szCs w:val="28"/>
        </w:rPr>
      </w:pPr>
      <w:r>
        <w:rPr>
          <w:sz w:val="28"/>
          <w:szCs w:val="28"/>
        </w:rPr>
        <w:t>1.14. Пункт 3.2.9. изложить в новой редакции:</w:t>
      </w:r>
    </w:p>
    <w:p w14:paraId="34219817" w14:textId="350ED97D" w:rsidR="00A20613" w:rsidRDefault="00A20613" w:rsidP="00D43A9D">
      <w:pPr>
        <w:ind w:firstLine="851"/>
        <w:jc w:val="both"/>
        <w:rPr>
          <w:sz w:val="28"/>
          <w:szCs w:val="28"/>
        </w:rPr>
      </w:pPr>
      <w:r>
        <w:rPr>
          <w:sz w:val="28"/>
          <w:szCs w:val="28"/>
        </w:rPr>
        <w:t>«</w:t>
      </w:r>
      <w:r w:rsidRPr="00A20613">
        <w:rPr>
          <w:sz w:val="28"/>
          <w:szCs w:val="28"/>
        </w:rPr>
        <w:t>3.2.9. Здание общеобразовательного учреждения следует размещать в соответствии с требованиями СанПиН 2.4.2.2821-10.  Здания общеобразовательных организаций следует размещать в соответствии с требованиями СП 2.4.3648-20 и СП 251.1325800.2016.</w:t>
      </w:r>
      <w:r>
        <w:rPr>
          <w:sz w:val="28"/>
          <w:szCs w:val="28"/>
        </w:rPr>
        <w:t xml:space="preserve">». </w:t>
      </w:r>
    </w:p>
    <w:p w14:paraId="1AF7B0F5" w14:textId="4DB67681" w:rsidR="00A20613" w:rsidRDefault="00A20613" w:rsidP="00D43A9D">
      <w:pPr>
        <w:ind w:firstLine="851"/>
        <w:jc w:val="both"/>
        <w:rPr>
          <w:sz w:val="28"/>
          <w:szCs w:val="28"/>
        </w:rPr>
      </w:pPr>
      <w:r>
        <w:rPr>
          <w:sz w:val="28"/>
          <w:szCs w:val="28"/>
        </w:rPr>
        <w:t>1.15. Пункт 3.2.10. изложить в новой редакции:</w:t>
      </w:r>
    </w:p>
    <w:p w14:paraId="751D711E" w14:textId="0070CBBE" w:rsidR="00A20613" w:rsidRDefault="00A20613" w:rsidP="00D43A9D">
      <w:pPr>
        <w:ind w:firstLine="851"/>
        <w:jc w:val="both"/>
        <w:rPr>
          <w:sz w:val="28"/>
          <w:szCs w:val="28"/>
        </w:rPr>
      </w:pPr>
      <w:r>
        <w:rPr>
          <w:sz w:val="28"/>
          <w:szCs w:val="28"/>
        </w:rPr>
        <w:t xml:space="preserve">«3.2.10. </w:t>
      </w:r>
      <w:r w:rsidRPr="00A20613">
        <w:rPr>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r>
        <w:rPr>
          <w:sz w:val="28"/>
          <w:szCs w:val="28"/>
        </w:rPr>
        <w:t xml:space="preserve">». </w:t>
      </w:r>
    </w:p>
    <w:p w14:paraId="1412F9CA" w14:textId="77777777" w:rsidR="006565C3" w:rsidRDefault="00A20613" w:rsidP="00D43A9D">
      <w:pPr>
        <w:ind w:firstLine="851"/>
        <w:jc w:val="both"/>
        <w:rPr>
          <w:sz w:val="28"/>
          <w:szCs w:val="28"/>
        </w:rPr>
      </w:pPr>
      <w:r>
        <w:rPr>
          <w:sz w:val="28"/>
          <w:szCs w:val="28"/>
        </w:rPr>
        <w:t xml:space="preserve">1.16. </w:t>
      </w:r>
      <w:r w:rsidR="006565C3">
        <w:rPr>
          <w:sz w:val="28"/>
          <w:szCs w:val="28"/>
        </w:rPr>
        <w:t>Таблицу 23 изложить в новой редакции:</w:t>
      </w:r>
    </w:p>
    <w:p w14:paraId="063E5440" w14:textId="663A83C1" w:rsidR="006565C3" w:rsidRPr="006565C3" w:rsidRDefault="006565C3" w:rsidP="00D43A9D">
      <w:pPr>
        <w:ind w:firstLine="851"/>
        <w:jc w:val="both"/>
        <w:rPr>
          <w:sz w:val="28"/>
          <w:szCs w:val="28"/>
        </w:rPr>
      </w:pPr>
      <w:r>
        <w:rPr>
          <w:sz w:val="28"/>
          <w:szCs w:val="28"/>
        </w:rPr>
        <w:t>«</w:t>
      </w:r>
      <w:bookmarkStart w:id="2" w:name="_Ref450146658"/>
      <w:r w:rsidRPr="006565C3">
        <w:rPr>
          <w:sz w:val="28"/>
          <w:szCs w:val="28"/>
        </w:rPr>
        <w:t xml:space="preserve">Таблица </w:t>
      </w:r>
      <w:r w:rsidRPr="006565C3">
        <w:rPr>
          <w:sz w:val="28"/>
          <w:szCs w:val="28"/>
        </w:rPr>
        <w:fldChar w:fldCharType="begin"/>
      </w:r>
      <w:r w:rsidRPr="006565C3">
        <w:rPr>
          <w:sz w:val="28"/>
          <w:szCs w:val="28"/>
        </w:rPr>
        <w:instrText xml:space="preserve"> SEQ Таблица \* ARABIC </w:instrText>
      </w:r>
      <w:r w:rsidRPr="006565C3">
        <w:rPr>
          <w:sz w:val="28"/>
          <w:szCs w:val="28"/>
        </w:rPr>
        <w:fldChar w:fldCharType="separate"/>
      </w:r>
      <w:r w:rsidRPr="006565C3">
        <w:rPr>
          <w:noProof/>
          <w:sz w:val="28"/>
          <w:szCs w:val="28"/>
        </w:rPr>
        <w:t>23</w:t>
      </w:r>
      <w:r w:rsidRPr="006565C3">
        <w:rPr>
          <w:noProof/>
          <w:sz w:val="28"/>
          <w:szCs w:val="28"/>
        </w:rPr>
        <w:fldChar w:fldCharType="end"/>
      </w:r>
      <w:bookmarkEnd w:id="2"/>
      <w:r>
        <w:rPr>
          <w:noProof/>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FFFFF" w:themeFill="background1"/>
        <w:tblLook w:val="0000" w:firstRow="0" w:lastRow="0" w:firstColumn="0" w:lastColumn="0" w:noHBand="0" w:noVBand="0"/>
      </w:tblPr>
      <w:tblGrid>
        <w:gridCol w:w="4516"/>
        <w:gridCol w:w="1383"/>
        <w:gridCol w:w="1159"/>
        <w:gridCol w:w="1159"/>
        <w:gridCol w:w="1245"/>
      </w:tblGrid>
      <w:tr w:rsidR="006565C3" w:rsidRPr="005A79F6" w14:paraId="05111552" w14:textId="77777777" w:rsidTr="006565C3">
        <w:tc>
          <w:tcPr>
            <w:tcW w:w="0" w:type="auto"/>
            <w:vMerge w:val="restart"/>
            <w:tcBorders>
              <w:top w:val="single" w:sz="4" w:space="0" w:color="auto"/>
              <w:bottom w:val="single" w:sz="4" w:space="0" w:color="auto"/>
              <w:right w:val="single" w:sz="4" w:space="0" w:color="auto"/>
            </w:tcBorders>
            <w:shd w:val="clear" w:color="auto" w:fill="FFFFFF" w:themeFill="background1"/>
            <w:vAlign w:val="center"/>
          </w:tcPr>
          <w:p w14:paraId="2032CD14" w14:textId="77777777" w:rsidR="006565C3" w:rsidRPr="005A79F6" w:rsidRDefault="006565C3" w:rsidP="006565C3">
            <w:pPr>
              <w:pStyle w:val="06"/>
              <w:jc w:val="center"/>
              <w:rPr>
                <w:sz w:val="28"/>
                <w:szCs w:val="28"/>
              </w:rPr>
            </w:pPr>
            <w:r w:rsidRPr="005A79F6">
              <w:rPr>
                <w:sz w:val="28"/>
                <w:szCs w:val="28"/>
              </w:rPr>
              <w:t>Учреждения начального профессионального образования</w:t>
            </w:r>
          </w:p>
        </w:tc>
        <w:tc>
          <w:tcPr>
            <w:tcW w:w="0" w:type="auto"/>
            <w:gridSpan w:val="4"/>
            <w:tcBorders>
              <w:top w:val="single" w:sz="4" w:space="0" w:color="auto"/>
              <w:left w:val="single" w:sz="4" w:space="0" w:color="auto"/>
              <w:bottom w:val="single" w:sz="4" w:space="0" w:color="auto"/>
            </w:tcBorders>
            <w:shd w:val="clear" w:color="auto" w:fill="FFFFFF" w:themeFill="background1"/>
            <w:vAlign w:val="center"/>
          </w:tcPr>
          <w:p w14:paraId="57F24A16" w14:textId="77777777" w:rsidR="006565C3" w:rsidRPr="005A79F6" w:rsidRDefault="006565C3" w:rsidP="006565C3">
            <w:pPr>
              <w:pStyle w:val="06"/>
              <w:jc w:val="center"/>
              <w:rPr>
                <w:sz w:val="28"/>
                <w:szCs w:val="28"/>
              </w:rPr>
            </w:pPr>
            <w:r w:rsidRPr="005A79F6">
              <w:rPr>
                <w:sz w:val="28"/>
                <w:szCs w:val="28"/>
              </w:rPr>
              <w:t>Размер земельных участков (</w:t>
            </w:r>
            <w:proofErr w:type="gramStart"/>
            <w:r w:rsidRPr="005A79F6">
              <w:rPr>
                <w:sz w:val="28"/>
                <w:szCs w:val="28"/>
              </w:rPr>
              <w:t>га</w:t>
            </w:r>
            <w:proofErr w:type="gramEnd"/>
            <w:r w:rsidRPr="005A79F6">
              <w:rPr>
                <w:sz w:val="28"/>
                <w:szCs w:val="28"/>
              </w:rPr>
              <w:t>) при вместимости учреждений</w:t>
            </w:r>
          </w:p>
        </w:tc>
      </w:tr>
      <w:tr w:rsidR="006565C3" w:rsidRPr="005A79F6" w14:paraId="4AAF91D0" w14:textId="77777777" w:rsidTr="006565C3">
        <w:tc>
          <w:tcPr>
            <w:tcW w:w="0" w:type="auto"/>
            <w:vMerge/>
            <w:tcBorders>
              <w:top w:val="single" w:sz="4" w:space="0" w:color="auto"/>
              <w:bottom w:val="single" w:sz="4" w:space="0" w:color="auto"/>
              <w:right w:val="single" w:sz="4" w:space="0" w:color="auto"/>
            </w:tcBorders>
            <w:shd w:val="clear" w:color="auto" w:fill="FFFFFF" w:themeFill="background1"/>
            <w:vAlign w:val="center"/>
          </w:tcPr>
          <w:p w14:paraId="7B6BB0C5" w14:textId="77777777" w:rsidR="006565C3" w:rsidRPr="005A79F6" w:rsidRDefault="006565C3" w:rsidP="006565C3">
            <w:pPr>
              <w:pStyle w:val="06"/>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9686E" w14:textId="77777777" w:rsidR="006565C3" w:rsidRPr="005A79F6" w:rsidRDefault="006565C3" w:rsidP="006565C3">
            <w:pPr>
              <w:pStyle w:val="06"/>
              <w:jc w:val="center"/>
              <w:rPr>
                <w:sz w:val="28"/>
                <w:szCs w:val="28"/>
              </w:rPr>
            </w:pPr>
            <w:r w:rsidRPr="005A79F6">
              <w:rPr>
                <w:sz w:val="28"/>
                <w:szCs w:val="28"/>
              </w:rPr>
              <w:t>до 300 чел.</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82F54" w14:textId="77777777" w:rsidR="006565C3" w:rsidRPr="005A79F6" w:rsidRDefault="006565C3" w:rsidP="006565C3">
            <w:pPr>
              <w:pStyle w:val="06"/>
              <w:jc w:val="center"/>
              <w:rPr>
                <w:sz w:val="28"/>
                <w:szCs w:val="28"/>
              </w:rPr>
            </w:pPr>
            <w:r w:rsidRPr="005A79F6">
              <w:rPr>
                <w:sz w:val="28"/>
                <w:szCs w:val="28"/>
              </w:rPr>
              <w:t>300-400 чел.</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CB4F6" w14:textId="77777777" w:rsidR="006565C3" w:rsidRPr="005A79F6" w:rsidRDefault="006565C3" w:rsidP="006565C3">
            <w:pPr>
              <w:pStyle w:val="06"/>
              <w:jc w:val="center"/>
              <w:rPr>
                <w:sz w:val="28"/>
                <w:szCs w:val="28"/>
              </w:rPr>
            </w:pPr>
            <w:r w:rsidRPr="005A79F6">
              <w:rPr>
                <w:sz w:val="28"/>
                <w:szCs w:val="28"/>
              </w:rPr>
              <w:t>400-600 чел.</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4DD6F631" w14:textId="77777777" w:rsidR="006565C3" w:rsidRPr="005A79F6" w:rsidRDefault="006565C3" w:rsidP="006565C3">
            <w:pPr>
              <w:pStyle w:val="06"/>
              <w:jc w:val="center"/>
              <w:rPr>
                <w:sz w:val="28"/>
                <w:szCs w:val="28"/>
              </w:rPr>
            </w:pPr>
            <w:r w:rsidRPr="005A79F6">
              <w:rPr>
                <w:sz w:val="28"/>
                <w:szCs w:val="28"/>
              </w:rPr>
              <w:t>600-1000 чел.</w:t>
            </w:r>
          </w:p>
        </w:tc>
      </w:tr>
      <w:tr w:rsidR="006565C3" w:rsidRPr="006565C3" w14:paraId="4B817DA1" w14:textId="77777777" w:rsidTr="006565C3">
        <w:tc>
          <w:tcPr>
            <w:tcW w:w="0" w:type="auto"/>
            <w:tcBorders>
              <w:top w:val="single" w:sz="4" w:space="0" w:color="auto"/>
              <w:bottom w:val="single" w:sz="4" w:space="0" w:color="auto"/>
              <w:right w:val="single" w:sz="4" w:space="0" w:color="auto"/>
            </w:tcBorders>
            <w:shd w:val="clear" w:color="auto" w:fill="FFFFFF" w:themeFill="background1"/>
          </w:tcPr>
          <w:p w14:paraId="4C79B480" w14:textId="77777777" w:rsidR="006565C3" w:rsidRPr="006565C3" w:rsidRDefault="006565C3" w:rsidP="006565C3">
            <w:pPr>
              <w:pStyle w:val="06"/>
              <w:rPr>
                <w:sz w:val="28"/>
                <w:szCs w:val="28"/>
              </w:rPr>
            </w:pPr>
            <w:r w:rsidRPr="006565C3">
              <w:rPr>
                <w:sz w:val="28"/>
                <w:szCs w:val="28"/>
              </w:rPr>
              <w:t>Для всех образовательных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E6777" w14:textId="77777777" w:rsidR="006565C3" w:rsidRPr="006565C3" w:rsidRDefault="006565C3" w:rsidP="006565C3">
            <w:pPr>
              <w:pStyle w:val="06"/>
              <w:jc w:val="center"/>
              <w:rPr>
                <w:sz w:val="28"/>
                <w:szCs w:val="28"/>
              </w:rPr>
            </w:pPr>
            <w:r w:rsidRPr="006565C3">
              <w:rPr>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43FAE" w14:textId="77777777" w:rsidR="006565C3" w:rsidRPr="006565C3" w:rsidRDefault="006565C3" w:rsidP="006565C3">
            <w:pPr>
              <w:pStyle w:val="06"/>
              <w:jc w:val="center"/>
              <w:rPr>
                <w:sz w:val="28"/>
                <w:szCs w:val="28"/>
              </w:rPr>
            </w:pPr>
            <w:r w:rsidRPr="006565C3">
              <w:rPr>
                <w:sz w:val="28"/>
                <w:szCs w:val="28"/>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BF55E" w14:textId="77777777" w:rsidR="006565C3" w:rsidRPr="006565C3" w:rsidRDefault="006565C3" w:rsidP="006565C3">
            <w:pPr>
              <w:pStyle w:val="06"/>
              <w:jc w:val="center"/>
              <w:rPr>
                <w:sz w:val="28"/>
                <w:szCs w:val="28"/>
              </w:rPr>
            </w:pPr>
            <w:r w:rsidRPr="006565C3">
              <w:rPr>
                <w:sz w:val="28"/>
                <w:szCs w:val="28"/>
              </w:rPr>
              <w:t>3,1</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6870D3FD" w14:textId="77777777" w:rsidR="006565C3" w:rsidRPr="006565C3" w:rsidRDefault="006565C3" w:rsidP="006565C3">
            <w:pPr>
              <w:pStyle w:val="06"/>
              <w:jc w:val="center"/>
              <w:rPr>
                <w:sz w:val="28"/>
                <w:szCs w:val="28"/>
              </w:rPr>
            </w:pPr>
            <w:r w:rsidRPr="006565C3">
              <w:rPr>
                <w:sz w:val="28"/>
                <w:szCs w:val="28"/>
              </w:rPr>
              <w:t>3,7</w:t>
            </w:r>
          </w:p>
        </w:tc>
      </w:tr>
      <w:tr w:rsidR="006565C3" w:rsidRPr="006565C3" w14:paraId="505F9BEB" w14:textId="77777777" w:rsidTr="006565C3">
        <w:tc>
          <w:tcPr>
            <w:tcW w:w="0" w:type="auto"/>
            <w:tcBorders>
              <w:top w:val="single" w:sz="4" w:space="0" w:color="auto"/>
              <w:bottom w:val="single" w:sz="4" w:space="0" w:color="auto"/>
              <w:right w:val="single" w:sz="4" w:space="0" w:color="auto"/>
            </w:tcBorders>
            <w:shd w:val="clear" w:color="auto" w:fill="FFFFFF" w:themeFill="background1"/>
          </w:tcPr>
          <w:p w14:paraId="41BD78D5" w14:textId="77777777" w:rsidR="006565C3" w:rsidRPr="006565C3" w:rsidRDefault="006565C3" w:rsidP="006565C3">
            <w:pPr>
              <w:pStyle w:val="06"/>
              <w:rPr>
                <w:sz w:val="28"/>
                <w:szCs w:val="28"/>
              </w:rPr>
            </w:pPr>
            <w:commentRangeStart w:id="3"/>
            <w:r w:rsidRPr="006565C3">
              <w:rPr>
                <w:sz w:val="28"/>
                <w:szCs w:val="28"/>
              </w:rPr>
              <w:t>Сельскохозяйственного профиля</w:t>
            </w:r>
            <w:commentRangeEnd w:id="3"/>
            <w:r w:rsidRPr="006565C3">
              <w:rPr>
                <w:sz w:val="28"/>
                <w:szCs w:val="28"/>
                <w:lang w:val="en-US"/>
              </w:rPr>
              <w:t xml:space="preserve"> &lt;*&gt;</w:t>
            </w:r>
            <w:r w:rsidRPr="006565C3">
              <w:rPr>
                <w:rStyle w:val="af4"/>
                <w:sz w:val="28"/>
                <w:szCs w:val="28"/>
              </w:rPr>
              <w:commentReference w:id="3"/>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15A13" w14:textId="77777777" w:rsidR="006565C3" w:rsidRPr="006565C3" w:rsidRDefault="006565C3" w:rsidP="006565C3">
            <w:pPr>
              <w:pStyle w:val="06"/>
              <w:jc w:val="center"/>
              <w:rPr>
                <w:sz w:val="28"/>
                <w:szCs w:val="28"/>
              </w:rPr>
            </w:pPr>
            <w:r w:rsidRPr="006565C3">
              <w:rPr>
                <w:sz w:val="28"/>
                <w:szCs w:val="2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94473" w14:textId="77777777" w:rsidR="006565C3" w:rsidRPr="006565C3" w:rsidRDefault="006565C3" w:rsidP="006565C3">
            <w:pPr>
              <w:pStyle w:val="06"/>
              <w:jc w:val="center"/>
              <w:rPr>
                <w:sz w:val="28"/>
                <w:szCs w:val="28"/>
              </w:rPr>
            </w:pPr>
            <w:r w:rsidRPr="006565C3">
              <w:rPr>
                <w:sz w:val="28"/>
                <w:szCs w:val="28"/>
              </w:rPr>
              <w:t>2,4-3,6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3B670" w14:textId="77777777" w:rsidR="006565C3" w:rsidRPr="006565C3" w:rsidRDefault="006565C3" w:rsidP="006565C3">
            <w:pPr>
              <w:pStyle w:val="06"/>
              <w:jc w:val="center"/>
              <w:rPr>
                <w:sz w:val="28"/>
                <w:szCs w:val="28"/>
              </w:rPr>
            </w:pPr>
            <w:r w:rsidRPr="006565C3">
              <w:rPr>
                <w:sz w:val="28"/>
                <w:szCs w:val="28"/>
              </w:rPr>
              <w:t>3,1-4,2</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61BAA52D" w14:textId="77777777" w:rsidR="006565C3" w:rsidRPr="006565C3" w:rsidRDefault="006565C3" w:rsidP="006565C3">
            <w:pPr>
              <w:pStyle w:val="06"/>
              <w:jc w:val="center"/>
              <w:rPr>
                <w:sz w:val="28"/>
                <w:szCs w:val="28"/>
              </w:rPr>
            </w:pPr>
            <w:r w:rsidRPr="006565C3">
              <w:rPr>
                <w:sz w:val="28"/>
                <w:szCs w:val="28"/>
              </w:rPr>
              <w:t>3,7-4,6</w:t>
            </w:r>
          </w:p>
        </w:tc>
      </w:tr>
      <w:tr w:rsidR="006565C3" w:rsidRPr="006565C3" w14:paraId="4E64CEA4" w14:textId="77777777" w:rsidTr="006565C3">
        <w:tc>
          <w:tcPr>
            <w:tcW w:w="0" w:type="auto"/>
            <w:tcBorders>
              <w:top w:val="single" w:sz="4" w:space="0" w:color="auto"/>
              <w:bottom w:val="single" w:sz="4" w:space="0" w:color="auto"/>
              <w:right w:val="single" w:sz="4" w:space="0" w:color="auto"/>
            </w:tcBorders>
            <w:shd w:val="clear" w:color="auto" w:fill="FFFFFF" w:themeFill="background1"/>
          </w:tcPr>
          <w:p w14:paraId="7EED67C6" w14:textId="77777777" w:rsidR="006565C3" w:rsidRPr="006565C3" w:rsidRDefault="006565C3" w:rsidP="006565C3">
            <w:pPr>
              <w:rPr>
                <w:rFonts w:eastAsiaTheme="minorHAnsi"/>
                <w:sz w:val="28"/>
                <w:szCs w:val="28"/>
              </w:rPr>
            </w:pPr>
            <w:commentRangeStart w:id="4"/>
            <w:proofErr w:type="gramStart"/>
            <w:r w:rsidRPr="006565C3">
              <w:rPr>
                <w:sz w:val="28"/>
                <w:szCs w:val="28"/>
              </w:rPr>
              <w:t xml:space="preserve">Размещаемых в районах реконструкции &lt;**&gt; </w:t>
            </w:r>
            <w:commentRangeEnd w:id="4"/>
            <w:r w:rsidRPr="006565C3">
              <w:rPr>
                <w:sz w:val="28"/>
                <w:szCs w:val="28"/>
              </w:rPr>
              <w:commentReference w:id="4"/>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31C39" w14:textId="77777777" w:rsidR="006565C3" w:rsidRPr="006565C3" w:rsidRDefault="006565C3" w:rsidP="006565C3">
            <w:pPr>
              <w:pStyle w:val="06"/>
              <w:jc w:val="center"/>
              <w:rPr>
                <w:sz w:val="28"/>
                <w:szCs w:val="28"/>
              </w:rPr>
            </w:pPr>
            <w:r w:rsidRPr="006565C3">
              <w:rPr>
                <w:sz w:val="28"/>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EBC4F" w14:textId="77777777" w:rsidR="006565C3" w:rsidRPr="006565C3" w:rsidRDefault="006565C3" w:rsidP="006565C3">
            <w:pPr>
              <w:pStyle w:val="06"/>
              <w:jc w:val="center"/>
              <w:rPr>
                <w:sz w:val="28"/>
                <w:szCs w:val="28"/>
              </w:rPr>
            </w:pPr>
            <w:r w:rsidRPr="006565C3">
              <w:rPr>
                <w:sz w:val="28"/>
                <w:szCs w:val="28"/>
              </w:rPr>
              <w:t>1,2-2,4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AD114" w14:textId="77777777" w:rsidR="006565C3" w:rsidRPr="006565C3" w:rsidRDefault="006565C3" w:rsidP="006565C3">
            <w:pPr>
              <w:pStyle w:val="06"/>
              <w:jc w:val="center"/>
              <w:rPr>
                <w:sz w:val="28"/>
                <w:szCs w:val="28"/>
              </w:rPr>
            </w:pPr>
            <w:r w:rsidRPr="006565C3">
              <w:rPr>
                <w:sz w:val="28"/>
                <w:szCs w:val="28"/>
              </w:rPr>
              <w:t>1,5-3,1</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F53D6CF" w14:textId="77777777" w:rsidR="006565C3" w:rsidRPr="006565C3" w:rsidRDefault="006565C3" w:rsidP="006565C3">
            <w:pPr>
              <w:pStyle w:val="06"/>
              <w:jc w:val="center"/>
              <w:rPr>
                <w:sz w:val="28"/>
                <w:szCs w:val="28"/>
              </w:rPr>
            </w:pPr>
            <w:r w:rsidRPr="006565C3">
              <w:rPr>
                <w:sz w:val="28"/>
                <w:szCs w:val="28"/>
              </w:rPr>
              <w:t>1,9-3,7</w:t>
            </w:r>
          </w:p>
        </w:tc>
      </w:tr>
      <w:tr w:rsidR="006565C3" w:rsidRPr="006565C3" w14:paraId="317FA761" w14:textId="77777777" w:rsidTr="006565C3">
        <w:tc>
          <w:tcPr>
            <w:tcW w:w="0" w:type="auto"/>
            <w:tcBorders>
              <w:top w:val="single" w:sz="4" w:space="0" w:color="auto"/>
              <w:bottom w:val="single" w:sz="4" w:space="0" w:color="auto"/>
              <w:right w:val="single" w:sz="4" w:space="0" w:color="auto"/>
            </w:tcBorders>
            <w:shd w:val="clear" w:color="auto" w:fill="FFFFFF" w:themeFill="background1"/>
          </w:tcPr>
          <w:p w14:paraId="0C5844C5" w14:textId="77777777" w:rsidR="006565C3" w:rsidRPr="006565C3" w:rsidRDefault="006565C3" w:rsidP="006565C3">
            <w:pPr>
              <w:pStyle w:val="06"/>
              <w:rPr>
                <w:sz w:val="28"/>
                <w:szCs w:val="28"/>
              </w:rPr>
            </w:pPr>
            <w:commentRangeStart w:id="5"/>
            <w:r w:rsidRPr="006565C3">
              <w:rPr>
                <w:sz w:val="28"/>
                <w:szCs w:val="28"/>
              </w:rPr>
              <w:lastRenderedPageBreak/>
              <w:t>Гуманитарного профиля</w:t>
            </w:r>
            <w:commentRangeEnd w:id="5"/>
            <w:r w:rsidRPr="006565C3">
              <w:rPr>
                <w:sz w:val="28"/>
                <w:szCs w:val="28"/>
              </w:rPr>
              <w:t xml:space="preserve"> </w:t>
            </w:r>
            <w:r w:rsidRPr="006565C3">
              <w:rPr>
                <w:sz w:val="28"/>
                <w:szCs w:val="28"/>
                <w:lang w:val="en-US"/>
              </w:rPr>
              <w:t>&lt;***&gt;</w:t>
            </w:r>
            <w:r w:rsidRPr="006565C3">
              <w:rPr>
                <w:rStyle w:val="af4"/>
                <w:sz w:val="28"/>
                <w:szCs w:val="28"/>
              </w:rPr>
              <w:commentReference w:id="5"/>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2EF37" w14:textId="77777777" w:rsidR="006565C3" w:rsidRPr="006565C3" w:rsidRDefault="006565C3" w:rsidP="006565C3">
            <w:pPr>
              <w:pStyle w:val="06"/>
              <w:jc w:val="center"/>
              <w:rPr>
                <w:sz w:val="28"/>
                <w:szCs w:val="28"/>
              </w:rPr>
            </w:pPr>
            <w:r w:rsidRPr="006565C3">
              <w:rPr>
                <w:sz w:val="28"/>
                <w:szCs w:val="28"/>
              </w:rPr>
              <w:t>1,4-2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FECEB" w14:textId="77777777" w:rsidR="006565C3" w:rsidRPr="006565C3" w:rsidRDefault="006565C3" w:rsidP="006565C3">
            <w:pPr>
              <w:pStyle w:val="06"/>
              <w:jc w:val="center"/>
              <w:rPr>
                <w:sz w:val="28"/>
                <w:szCs w:val="28"/>
              </w:rPr>
            </w:pPr>
            <w:r w:rsidRPr="006565C3">
              <w:rPr>
                <w:sz w:val="28"/>
                <w:szCs w:val="28"/>
              </w:rPr>
              <w:t>1,7-2,4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0C857" w14:textId="77777777" w:rsidR="006565C3" w:rsidRPr="006565C3" w:rsidRDefault="006565C3" w:rsidP="006565C3">
            <w:pPr>
              <w:pStyle w:val="06"/>
              <w:jc w:val="center"/>
              <w:rPr>
                <w:sz w:val="28"/>
                <w:szCs w:val="28"/>
              </w:rPr>
            </w:pPr>
            <w:r w:rsidRPr="006565C3">
              <w:rPr>
                <w:sz w:val="28"/>
                <w:szCs w:val="28"/>
              </w:rPr>
              <w:t>2,2-3,1</w:t>
            </w: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59B28AB2" w14:textId="77777777" w:rsidR="006565C3" w:rsidRPr="006565C3" w:rsidRDefault="006565C3" w:rsidP="006565C3">
            <w:pPr>
              <w:pStyle w:val="06"/>
              <w:jc w:val="center"/>
              <w:rPr>
                <w:sz w:val="28"/>
                <w:szCs w:val="28"/>
              </w:rPr>
            </w:pPr>
            <w:r w:rsidRPr="006565C3">
              <w:rPr>
                <w:sz w:val="28"/>
                <w:szCs w:val="28"/>
              </w:rPr>
              <w:t>2,6-3,7</w:t>
            </w:r>
          </w:p>
        </w:tc>
      </w:tr>
    </w:tbl>
    <w:p w14:paraId="0945107B" w14:textId="77777777" w:rsidR="006565C3" w:rsidRPr="006565C3" w:rsidRDefault="006565C3" w:rsidP="00D43A9D">
      <w:pPr>
        <w:ind w:firstLine="851"/>
        <w:rPr>
          <w:rFonts w:eastAsiaTheme="minorHAnsi"/>
          <w:sz w:val="28"/>
          <w:szCs w:val="28"/>
          <w:lang w:eastAsia="en-US"/>
        </w:rPr>
      </w:pPr>
      <w:r w:rsidRPr="006565C3">
        <w:rPr>
          <w:rFonts w:eastAsiaTheme="minorHAnsi"/>
          <w:sz w:val="28"/>
          <w:szCs w:val="28"/>
          <w:lang w:eastAsia="en-US"/>
        </w:rPr>
        <w:t>&lt;*&gt; Допускается увеличение, но не более чем на 50%.</w:t>
      </w:r>
    </w:p>
    <w:p w14:paraId="3995E2CD" w14:textId="77777777" w:rsidR="006565C3" w:rsidRPr="006565C3" w:rsidRDefault="006565C3" w:rsidP="00D43A9D">
      <w:pPr>
        <w:ind w:firstLine="851"/>
        <w:rPr>
          <w:rFonts w:eastAsiaTheme="minorHAnsi"/>
          <w:sz w:val="28"/>
          <w:szCs w:val="28"/>
          <w:lang w:eastAsia="en-US"/>
        </w:rPr>
      </w:pPr>
      <w:bookmarkStart w:id="6" w:name="Par1562"/>
      <w:bookmarkEnd w:id="6"/>
      <w:r w:rsidRPr="006565C3">
        <w:rPr>
          <w:rFonts w:eastAsiaTheme="minorHAnsi"/>
          <w:sz w:val="28"/>
          <w:szCs w:val="28"/>
          <w:lang w:eastAsia="en-US"/>
        </w:rPr>
        <w:t>&lt;**&gt; Допускается сокращать, но не более чем 50%.</w:t>
      </w:r>
    </w:p>
    <w:p w14:paraId="462A9B14" w14:textId="77777777" w:rsidR="006565C3" w:rsidRPr="006565C3" w:rsidRDefault="006565C3" w:rsidP="00D43A9D">
      <w:pPr>
        <w:ind w:firstLine="851"/>
        <w:rPr>
          <w:rFonts w:eastAsiaTheme="minorHAnsi"/>
          <w:sz w:val="28"/>
          <w:szCs w:val="28"/>
          <w:lang w:eastAsia="en-US"/>
        </w:rPr>
      </w:pPr>
      <w:bookmarkStart w:id="7" w:name="Par1563"/>
      <w:bookmarkEnd w:id="7"/>
      <w:r w:rsidRPr="006565C3">
        <w:rPr>
          <w:rFonts w:eastAsiaTheme="minorHAnsi"/>
          <w:sz w:val="28"/>
          <w:szCs w:val="28"/>
          <w:lang w:eastAsia="en-US"/>
        </w:rPr>
        <w:t>&lt;***&gt; Допускается сокращать, но не более чем на 30%.</w:t>
      </w:r>
    </w:p>
    <w:p w14:paraId="2C9E7B33" w14:textId="77777777" w:rsidR="006565C3" w:rsidRDefault="006565C3" w:rsidP="00D43A9D">
      <w:pPr>
        <w:pStyle w:val="ConsPlusNormal"/>
        <w:ind w:firstLine="851"/>
        <w:rPr>
          <w:rFonts w:ascii="Times New Roman" w:hAnsi="Times New Roman" w:cs="Times New Roman"/>
          <w:sz w:val="28"/>
          <w:szCs w:val="28"/>
        </w:rPr>
      </w:pPr>
      <w:r w:rsidRPr="006565C3">
        <w:rPr>
          <w:rFonts w:ascii="Times New Roman" w:hAnsi="Times New Roman" w:cs="Times New Roman"/>
          <w:sz w:val="28"/>
          <w:szCs w:val="28"/>
        </w:rPr>
        <w:t>Примечание. В указанные размеры участков не входят участки общежитий, опытных полей и учебных полигонов</w:t>
      </w:r>
      <w:proofErr w:type="gramStart"/>
      <w:r w:rsidRPr="006565C3">
        <w:rPr>
          <w:rFonts w:ascii="Times New Roman" w:hAnsi="Times New Roman" w:cs="Times New Roman"/>
          <w:sz w:val="28"/>
          <w:szCs w:val="28"/>
        </w:rPr>
        <w:t>.</w:t>
      </w:r>
      <w:r>
        <w:rPr>
          <w:rFonts w:ascii="Times New Roman" w:hAnsi="Times New Roman" w:cs="Times New Roman"/>
          <w:sz w:val="28"/>
          <w:szCs w:val="28"/>
        </w:rPr>
        <w:t>».</w:t>
      </w:r>
      <w:proofErr w:type="gramEnd"/>
    </w:p>
    <w:p w14:paraId="1408505A" w14:textId="56E90B46" w:rsidR="006565C3" w:rsidRDefault="006565C3"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1.17. Пункт 4.1.4</w:t>
      </w:r>
      <w:r w:rsidRPr="006565C3">
        <w:rPr>
          <w:rFonts w:ascii="Times New Roman" w:hAnsi="Times New Roman" w:cs="Times New Roman"/>
          <w:sz w:val="28"/>
          <w:szCs w:val="28"/>
        </w:rPr>
        <w:t>. изложить в новой редакции:</w:t>
      </w:r>
    </w:p>
    <w:p w14:paraId="5F4B638F" w14:textId="06E4CFA5" w:rsidR="006565C3" w:rsidRPr="006565C3" w:rsidRDefault="006565C3" w:rsidP="00D43A9D">
      <w:pPr>
        <w:ind w:firstLine="851"/>
        <w:jc w:val="both"/>
        <w:rPr>
          <w:rFonts w:eastAsiaTheme="minorHAnsi"/>
          <w:sz w:val="28"/>
          <w:szCs w:val="28"/>
          <w:lang w:eastAsia="en-US"/>
        </w:rPr>
      </w:pPr>
      <w:r w:rsidRPr="006565C3">
        <w:rPr>
          <w:sz w:val="28"/>
          <w:szCs w:val="28"/>
        </w:rPr>
        <w:t xml:space="preserve">«4.1.4. </w:t>
      </w:r>
      <w:r w:rsidRPr="006565C3">
        <w:rPr>
          <w:rFonts w:eastAsiaTheme="minorHAnsi"/>
          <w:sz w:val="28"/>
          <w:szCs w:val="28"/>
          <w:lang w:eastAsia="en-US"/>
        </w:rPr>
        <w:t>В городских округах и поселениях необходимо предусматривать непрерывную систему озелененных территорий и других открытых пространств.</w:t>
      </w:r>
    </w:p>
    <w:p w14:paraId="6A375484" w14:textId="77777777" w:rsidR="006565C3" w:rsidRPr="006565C3" w:rsidRDefault="006565C3" w:rsidP="00D43A9D">
      <w:pPr>
        <w:autoSpaceDE w:val="0"/>
        <w:autoSpaceDN w:val="0"/>
        <w:adjustRightInd w:val="0"/>
        <w:ind w:firstLine="851"/>
        <w:jc w:val="both"/>
        <w:rPr>
          <w:rFonts w:eastAsiaTheme="minorHAnsi"/>
          <w:sz w:val="28"/>
          <w:szCs w:val="28"/>
          <w:lang w:eastAsia="en-US"/>
        </w:rPr>
      </w:pPr>
      <w:r w:rsidRPr="006565C3">
        <w:rPr>
          <w:rFonts w:eastAsiaTheme="minorHAnsi"/>
          <w:sz w:val="28"/>
          <w:szCs w:val="28"/>
          <w:lang w:eastAsia="en-US"/>
        </w:rPr>
        <w:t>На озелененных территориях нормируются:</w:t>
      </w:r>
    </w:p>
    <w:p w14:paraId="67B2378C" w14:textId="77777777" w:rsidR="006565C3" w:rsidRPr="006565C3" w:rsidRDefault="006565C3" w:rsidP="00D43A9D">
      <w:pPr>
        <w:autoSpaceDE w:val="0"/>
        <w:autoSpaceDN w:val="0"/>
        <w:adjustRightInd w:val="0"/>
        <w:ind w:firstLine="851"/>
        <w:jc w:val="both"/>
        <w:rPr>
          <w:rFonts w:eastAsiaTheme="minorHAnsi"/>
          <w:sz w:val="28"/>
          <w:szCs w:val="28"/>
          <w:lang w:eastAsia="en-US"/>
        </w:rPr>
      </w:pPr>
      <w:r w:rsidRPr="006565C3">
        <w:rPr>
          <w:rFonts w:eastAsiaTheme="minorHAnsi"/>
          <w:sz w:val="28"/>
          <w:szCs w:val="28"/>
          <w:lang w:eastAsia="en-US"/>
        </w:rPr>
        <w:t>соотношение территорий, занятых зелеными насаждениями, элементами благоустройства, сооружениями и застройкой;</w:t>
      </w:r>
    </w:p>
    <w:p w14:paraId="3B09EFC5" w14:textId="77777777" w:rsidR="006565C3" w:rsidRPr="006565C3" w:rsidRDefault="006565C3" w:rsidP="00D43A9D">
      <w:pPr>
        <w:autoSpaceDE w:val="0"/>
        <w:autoSpaceDN w:val="0"/>
        <w:adjustRightInd w:val="0"/>
        <w:ind w:firstLine="851"/>
        <w:jc w:val="both"/>
        <w:rPr>
          <w:rFonts w:eastAsiaTheme="minorHAnsi"/>
          <w:sz w:val="28"/>
          <w:szCs w:val="28"/>
          <w:lang w:eastAsia="en-US"/>
        </w:rPr>
      </w:pPr>
      <w:r w:rsidRPr="006565C3">
        <w:rPr>
          <w:rFonts w:eastAsiaTheme="minorHAnsi"/>
          <w:sz w:val="28"/>
          <w:szCs w:val="28"/>
          <w:lang w:eastAsia="en-US"/>
        </w:rPr>
        <w:t>габариты допускаемой застройки и ее назначение.</w:t>
      </w:r>
    </w:p>
    <w:p w14:paraId="0740205A" w14:textId="77777777" w:rsidR="006565C3" w:rsidRPr="006565C3" w:rsidRDefault="006565C3" w:rsidP="00D43A9D">
      <w:pPr>
        <w:autoSpaceDE w:val="0"/>
        <w:autoSpaceDN w:val="0"/>
        <w:adjustRightInd w:val="0"/>
        <w:ind w:firstLine="851"/>
        <w:jc w:val="both"/>
        <w:rPr>
          <w:rFonts w:eastAsiaTheme="minorHAnsi"/>
          <w:sz w:val="28"/>
          <w:szCs w:val="28"/>
          <w:lang w:eastAsia="en-US"/>
        </w:rPr>
      </w:pPr>
      <w:r w:rsidRPr="006565C3">
        <w:rPr>
          <w:rFonts w:eastAsiaTheme="minorHAnsi"/>
          <w:sz w:val="28"/>
          <w:szCs w:val="28"/>
          <w:lang w:eastAsia="en-US"/>
        </w:rPr>
        <w:t>Допустимые показатели баланса объектов в границах озелененных территорий общего пользования жилых районов:</w:t>
      </w: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4882"/>
        <w:gridCol w:w="4394"/>
      </w:tblGrid>
      <w:tr w:rsidR="006565C3" w:rsidRPr="006565C3" w14:paraId="72AFF6C3" w14:textId="77777777" w:rsidTr="006565C3">
        <w:tc>
          <w:tcPr>
            <w:tcW w:w="4882" w:type="dxa"/>
            <w:tcBorders>
              <w:top w:val="single" w:sz="4" w:space="0" w:color="auto"/>
              <w:left w:val="single" w:sz="4" w:space="0" w:color="auto"/>
              <w:bottom w:val="single" w:sz="4" w:space="0" w:color="auto"/>
              <w:right w:val="single" w:sz="4" w:space="0" w:color="auto"/>
            </w:tcBorders>
          </w:tcPr>
          <w:p w14:paraId="4225D09F"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Наименование объекта</w:t>
            </w:r>
          </w:p>
        </w:tc>
        <w:tc>
          <w:tcPr>
            <w:tcW w:w="4394" w:type="dxa"/>
            <w:tcBorders>
              <w:top w:val="single" w:sz="4" w:space="0" w:color="auto"/>
              <w:left w:val="single" w:sz="4" w:space="0" w:color="auto"/>
              <w:bottom w:val="single" w:sz="4" w:space="0" w:color="auto"/>
              <w:right w:val="single" w:sz="4" w:space="0" w:color="auto"/>
            </w:tcBorders>
          </w:tcPr>
          <w:p w14:paraId="3FC138E1"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Значение показателя, %</w:t>
            </w:r>
          </w:p>
        </w:tc>
      </w:tr>
      <w:tr w:rsidR="006565C3" w:rsidRPr="006565C3" w14:paraId="3B8B8F2E" w14:textId="77777777" w:rsidTr="006565C3">
        <w:tc>
          <w:tcPr>
            <w:tcW w:w="4882" w:type="dxa"/>
            <w:tcBorders>
              <w:top w:val="single" w:sz="4" w:space="0" w:color="auto"/>
              <w:left w:val="single" w:sz="4" w:space="0" w:color="auto"/>
              <w:bottom w:val="single" w:sz="4" w:space="0" w:color="auto"/>
              <w:right w:val="single" w:sz="4" w:space="0" w:color="auto"/>
            </w:tcBorders>
          </w:tcPr>
          <w:p w14:paraId="639A8DAD" w14:textId="77777777" w:rsidR="006565C3" w:rsidRPr="006565C3" w:rsidRDefault="006565C3" w:rsidP="006565C3">
            <w:pPr>
              <w:autoSpaceDE w:val="0"/>
              <w:autoSpaceDN w:val="0"/>
              <w:adjustRightInd w:val="0"/>
              <w:rPr>
                <w:rFonts w:eastAsiaTheme="minorHAnsi"/>
                <w:sz w:val="28"/>
                <w:szCs w:val="28"/>
                <w:lang w:eastAsia="en-US"/>
              </w:rPr>
            </w:pPr>
            <w:r w:rsidRPr="006565C3">
              <w:rPr>
                <w:rFonts w:eastAsiaTheme="minorHAnsi"/>
                <w:sz w:val="28"/>
                <w:szCs w:val="28"/>
                <w:lang w:eastAsia="en-US"/>
              </w:rPr>
              <w:t>Зеленые насаждения</w:t>
            </w:r>
          </w:p>
        </w:tc>
        <w:tc>
          <w:tcPr>
            <w:tcW w:w="4394" w:type="dxa"/>
            <w:tcBorders>
              <w:top w:val="single" w:sz="4" w:space="0" w:color="auto"/>
              <w:left w:val="single" w:sz="4" w:space="0" w:color="auto"/>
              <w:bottom w:val="single" w:sz="4" w:space="0" w:color="auto"/>
              <w:right w:val="single" w:sz="4" w:space="0" w:color="auto"/>
            </w:tcBorders>
          </w:tcPr>
          <w:p w14:paraId="3B3A02D6"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не менее 70</w:t>
            </w:r>
          </w:p>
        </w:tc>
      </w:tr>
      <w:tr w:rsidR="006565C3" w:rsidRPr="006565C3" w14:paraId="34F132E2" w14:textId="77777777" w:rsidTr="006565C3">
        <w:tc>
          <w:tcPr>
            <w:tcW w:w="4882" w:type="dxa"/>
            <w:tcBorders>
              <w:top w:val="single" w:sz="4" w:space="0" w:color="auto"/>
              <w:left w:val="single" w:sz="4" w:space="0" w:color="auto"/>
              <w:bottom w:val="single" w:sz="4" w:space="0" w:color="auto"/>
              <w:right w:val="single" w:sz="4" w:space="0" w:color="auto"/>
            </w:tcBorders>
          </w:tcPr>
          <w:p w14:paraId="74009D77" w14:textId="77777777" w:rsidR="006565C3" w:rsidRPr="006565C3" w:rsidRDefault="006565C3" w:rsidP="006565C3">
            <w:pPr>
              <w:autoSpaceDE w:val="0"/>
              <w:autoSpaceDN w:val="0"/>
              <w:adjustRightInd w:val="0"/>
              <w:rPr>
                <w:rFonts w:eastAsiaTheme="minorHAnsi"/>
                <w:sz w:val="28"/>
                <w:szCs w:val="28"/>
                <w:lang w:eastAsia="en-US"/>
              </w:rPr>
            </w:pPr>
            <w:r w:rsidRPr="006565C3">
              <w:rPr>
                <w:rFonts w:eastAsiaTheme="minorHAnsi"/>
                <w:sz w:val="28"/>
                <w:szCs w:val="28"/>
                <w:lang w:eastAsia="en-US"/>
              </w:rPr>
              <w:t>Аллеи, пешеходные дорожки, велодорожки</w:t>
            </w:r>
          </w:p>
        </w:tc>
        <w:tc>
          <w:tcPr>
            <w:tcW w:w="4394" w:type="dxa"/>
            <w:tcBorders>
              <w:top w:val="single" w:sz="4" w:space="0" w:color="auto"/>
              <w:left w:val="single" w:sz="4" w:space="0" w:color="auto"/>
              <w:bottom w:val="single" w:sz="4" w:space="0" w:color="auto"/>
              <w:right w:val="single" w:sz="4" w:space="0" w:color="auto"/>
            </w:tcBorders>
          </w:tcPr>
          <w:p w14:paraId="56A5E28E"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не более 10</w:t>
            </w:r>
          </w:p>
        </w:tc>
      </w:tr>
      <w:tr w:rsidR="006565C3" w:rsidRPr="006565C3" w14:paraId="742BD59C" w14:textId="77777777" w:rsidTr="006565C3">
        <w:tc>
          <w:tcPr>
            <w:tcW w:w="4882" w:type="dxa"/>
            <w:tcBorders>
              <w:top w:val="single" w:sz="4" w:space="0" w:color="auto"/>
              <w:left w:val="single" w:sz="4" w:space="0" w:color="auto"/>
              <w:bottom w:val="single" w:sz="4" w:space="0" w:color="auto"/>
              <w:right w:val="single" w:sz="4" w:space="0" w:color="auto"/>
            </w:tcBorders>
          </w:tcPr>
          <w:p w14:paraId="2439E504" w14:textId="77777777" w:rsidR="006565C3" w:rsidRPr="006565C3" w:rsidRDefault="006565C3" w:rsidP="006565C3">
            <w:pPr>
              <w:autoSpaceDE w:val="0"/>
              <w:autoSpaceDN w:val="0"/>
              <w:adjustRightInd w:val="0"/>
              <w:rPr>
                <w:rFonts w:eastAsiaTheme="minorHAnsi"/>
                <w:sz w:val="28"/>
                <w:szCs w:val="28"/>
                <w:lang w:eastAsia="en-US"/>
              </w:rPr>
            </w:pPr>
            <w:r w:rsidRPr="006565C3">
              <w:rPr>
                <w:rFonts w:eastAsiaTheme="minorHAnsi"/>
                <w:sz w:val="28"/>
                <w:szCs w:val="28"/>
                <w:lang w:eastAsia="en-US"/>
              </w:rPr>
              <w:t>Площадки</w:t>
            </w:r>
          </w:p>
        </w:tc>
        <w:tc>
          <w:tcPr>
            <w:tcW w:w="4394" w:type="dxa"/>
            <w:tcBorders>
              <w:top w:val="single" w:sz="4" w:space="0" w:color="auto"/>
              <w:left w:val="single" w:sz="4" w:space="0" w:color="auto"/>
              <w:bottom w:val="single" w:sz="4" w:space="0" w:color="auto"/>
              <w:right w:val="single" w:sz="4" w:space="0" w:color="auto"/>
            </w:tcBorders>
          </w:tcPr>
          <w:p w14:paraId="5C1386EB"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не более 12</w:t>
            </w:r>
          </w:p>
        </w:tc>
      </w:tr>
      <w:tr w:rsidR="006565C3" w:rsidRPr="006565C3" w14:paraId="4410B427" w14:textId="77777777" w:rsidTr="006565C3">
        <w:tc>
          <w:tcPr>
            <w:tcW w:w="4882" w:type="dxa"/>
            <w:tcBorders>
              <w:top w:val="single" w:sz="4" w:space="0" w:color="auto"/>
              <w:left w:val="single" w:sz="4" w:space="0" w:color="auto"/>
              <w:bottom w:val="single" w:sz="4" w:space="0" w:color="auto"/>
              <w:right w:val="single" w:sz="4" w:space="0" w:color="auto"/>
            </w:tcBorders>
          </w:tcPr>
          <w:p w14:paraId="50AEC59F" w14:textId="77777777" w:rsidR="006565C3" w:rsidRPr="006565C3" w:rsidRDefault="006565C3" w:rsidP="006565C3">
            <w:pPr>
              <w:autoSpaceDE w:val="0"/>
              <w:autoSpaceDN w:val="0"/>
              <w:adjustRightInd w:val="0"/>
              <w:rPr>
                <w:rFonts w:eastAsiaTheme="minorHAnsi"/>
                <w:sz w:val="28"/>
                <w:szCs w:val="28"/>
                <w:lang w:eastAsia="en-US"/>
              </w:rPr>
            </w:pPr>
            <w:r w:rsidRPr="006565C3">
              <w:rPr>
                <w:rFonts w:eastAsiaTheme="minorHAnsi"/>
                <w:sz w:val="28"/>
                <w:szCs w:val="28"/>
                <w:lang w:eastAsia="en-US"/>
              </w:rPr>
              <w:t>Сооружения</w:t>
            </w:r>
          </w:p>
        </w:tc>
        <w:tc>
          <w:tcPr>
            <w:tcW w:w="4394" w:type="dxa"/>
            <w:tcBorders>
              <w:top w:val="single" w:sz="4" w:space="0" w:color="auto"/>
              <w:left w:val="single" w:sz="4" w:space="0" w:color="auto"/>
              <w:bottom w:val="single" w:sz="4" w:space="0" w:color="auto"/>
              <w:right w:val="single" w:sz="4" w:space="0" w:color="auto"/>
            </w:tcBorders>
          </w:tcPr>
          <w:p w14:paraId="5BE039A7" w14:textId="77777777" w:rsidR="006565C3" w:rsidRPr="006565C3" w:rsidRDefault="006565C3" w:rsidP="006565C3">
            <w:pPr>
              <w:autoSpaceDE w:val="0"/>
              <w:autoSpaceDN w:val="0"/>
              <w:adjustRightInd w:val="0"/>
              <w:jc w:val="center"/>
              <w:rPr>
                <w:rFonts w:eastAsiaTheme="minorHAnsi"/>
                <w:sz w:val="28"/>
                <w:szCs w:val="28"/>
                <w:lang w:eastAsia="en-US"/>
              </w:rPr>
            </w:pPr>
            <w:r w:rsidRPr="006565C3">
              <w:rPr>
                <w:rFonts w:eastAsiaTheme="minorHAnsi"/>
                <w:sz w:val="28"/>
                <w:szCs w:val="28"/>
                <w:lang w:eastAsia="en-US"/>
              </w:rPr>
              <w:t>не более 8</w:t>
            </w:r>
          </w:p>
        </w:tc>
      </w:tr>
    </w:tbl>
    <w:p w14:paraId="3461A1F5" w14:textId="6F21BDE3" w:rsidR="006565C3" w:rsidRDefault="006565C3" w:rsidP="006565C3">
      <w:pPr>
        <w:pStyle w:val="ConsPlusNormal"/>
        <w:ind w:firstLine="851"/>
        <w:rPr>
          <w:rFonts w:ascii="Times New Roman" w:hAnsi="Times New Roman" w:cs="Times New Roman"/>
          <w:sz w:val="28"/>
          <w:szCs w:val="28"/>
        </w:rPr>
      </w:pPr>
      <w:r>
        <w:rPr>
          <w:rFonts w:ascii="Times New Roman" w:hAnsi="Times New Roman" w:cs="Times New Roman"/>
          <w:sz w:val="28"/>
          <w:szCs w:val="28"/>
        </w:rPr>
        <w:t>1.18. Пункт 4.2.1</w:t>
      </w:r>
      <w:r w:rsidRPr="006565C3">
        <w:rPr>
          <w:rFonts w:ascii="Times New Roman" w:hAnsi="Times New Roman" w:cs="Times New Roman"/>
          <w:sz w:val="28"/>
          <w:szCs w:val="28"/>
        </w:rPr>
        <w:t>. изложить в новой редакции:</w:t>
      </w:r>
    </w:p>
    <w:p w14:paraId="5DD496D7" w14:textId="756E4EDF" w:rsidR="006565C3" w:rsidRDefault="006565C3" w:rsidP="006565C3">
      <w:pPr>
        <w:pStyle w:val="01"/>
        <w:ind w:firstLine="851"/>
        <w:rPr>
          <w:sz w:val="28"/>
          <w:szCs w:val="28"/>
        </w:rPr>
      </w:pPr>
      <w:r w:rsidRPr="006565C3">
        <w:rPr>
          <w:sz w:val="28"/>
          <w:szCs w:val="28"/>
        </w:rPr>
        <w:t>«</w:t>
      </w:r>
      <w:bookmarkStart w:id="8" w:name="пункт_площадь_озел_тер_общ_пользв"/>
      <w:r w:rsidRPr="006565C3">
        <w:rPr>
          <w:sz w:val="28"/>
          <w:szCs w:val="28"/>
        </w:rPr>
        <w:t>4.2.1.</w:t>
      </w:r>
      <w:bookmarkEnd w:id="8"/>
      <w:r w:rsidRPr="006565C3">
        <w:rPr>
          <w:sz w:val="28"/>
          <w:szCs w:val="28"/>
        </w:rPr>
        <w:t xml:space="preserve"> Площадь озелененных территорий общего пользования следует определять по </w:t>
      </w:r>
      <w:hyperlink w:anchor="Par9958" w:tooltip="Таблица 52" w:history="1">
        <w:r w:rsidRPr="006565C3">
          <w:rPr>
            <w:sz w:val="28"/>
            <w:szCs w:val="28"/>
          </w:rPr>
          <w:t>таблице 8.2</w:t>
        </w:r>
      </w:hyperlink>
      <w:r w:rsidRPr="006565C3">
        <w:rPr>
          <w:sz w:val="28"/>
          <w:szCs w:val="28"/>
        </w:rPr>
        <w:t xml:space="preserve"> настоящих Нормативов</w:t>
      </w:r>
      <w:proofErr w:type="gramStart"/>
      <w:r w:rsidRPr="006565C3">
        <w:rPr>
          <w:sz w:val="28"/>
          <w:szCs w:val="28"/>
        </w:rPr>
        <w:t>.</w:t>
      </w:r>
      <w:r>
        <w:rPr>
          <w:sz w:val="28"/>
          <w:szCs w:val="28"/>
        </w:rPr>
        <w:t>».</w:t>
      </w:r>
      <w:proofErr w:type="gramEnd"/>
    </w:p>
    <w:p w14:paraId="442E1B97" w14:textId="77777777" w:rsidR="006565C3" w:rsidRDefault="006565C3" w:rsidP="006565C3">
      <w:pPr>
        <w:pStyle w:val="ConsPlusNormal"/>
        <w:ind w:firstLine="851"/>
        <w:rPr>
          <w:rFonts w:ascii="Times New Roman" w:hAnsi="Times New Roman" w:cs="Times New Roman"/>
          <w:sz w:val="28"/>
          <w:szCs w:val="28"/>
        </w:rPr>
      </w:pPr>
      <w:r>
        <w:rPr>
          <w:rFonts w:ascii="Times New Roman" w:hAnsi="Times New Roman" w:cs="Times New Roman"/>
          <w:sz w:val="28"/>
          <w:szCs w:val="28"/>
        </w:rPr>
        <w:t>1.19. Пункт 5.2.9</w:t>
      </w:r>
      <w:r w:rsidRPr="006565C3">
        <w:rPr>
          <w:rFonts w:ascii="Times New Roman" w:hAnsi="Times New Roman" w:cs="Times New Roman"/>
          <w:sz w:val="28"/>
          <w:szCs w:val="28"/>
        </w:rPr>
        <w:t>. изложить в новой редакции:</w:t>
      </w:r>
    </w:p>
    <w:p w14:paraId="24E6121F" w14:textId="77777777" w:rsidR="006565C3" w:rsidRDefault="006565C3" w:rsidP="006565C3">
      <w:pPr>
        <w:pStyle w:val="ConsPlusNormal"/>
        <w:ind w:firstLine="851"/>
        <w:rPr>
          <w:rFonts w:ascii="Times New Roman" w:hAnsi="Times New Roman" w:cs="Times New Roman"/>
          <w:sz w:val="28"/>
          <w:szCs w:val="28"/>
        </w:rPr>
      </w:pPr>
      <w:r>
        <w:rPr>
          <w:rFonts w:ascii="Times New Roman" w:hAnsi="Times New Roman" w:cs="Times New Roman"/>
          <w:sz w:val="28"/>
          <w:szCs w:val="28"/>
        </w:rPr>
        <w:t>«</w:t>
      </w:r>
      <w:r w:rsidRPr="006565C3">
        <w:rPr>
          <w:rFonts w:ascii="Times New Roman" w:hAnsi="Times New Roman" w:cs="Times New Roman"/>
          <w:sz w:val="28"/>
          <w:szCs w:val="28"/>
        </w:rPr>
        <w:t>5.2.9.  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42.1</w:t>
      </w:r>
      <w:r>
        <w:rPr>
          <w:rFonts w:ascii="Times New Roman" w:hAnsi="Times New Roman" w:cs="Times New Roman"/>
          <w:sz w:val="28"/>
          <w:szCs w:val="28"/>
        </w:rPr>
        <w:t>.</w:t>
      </w:r>
    </w:p>
    <w:p w14:paraId="3A459E96" w14:textId="46A4F0A0" w:rsidR="006565C3" w:rsidRPr="006565C3" w:rsidRDefault="006565C3" w:rsidP="006565C3">
      <w:pPr>
        <w:pStyle w:val="ConsPlusNormal"/>
        <w:ind w:firstLine="851"/>
        <w:rPr>
          <w:rFonts w:ascii="Times New Roman" w:hAnsi="Times New Roman" w:cs="Times New Roman"/>
          <w:sz w:val="28"/>
          <w:szCs w:val="28"/>
        </w:rPr>
      </w:pPr>
      <w:r w:rsidRPr="006565C3">
        <w:rPr>
          <w:rFonts w:ascii="Times New Roman" w:hAnsi="Times New Roman" w:cs="Times New Roman"/>
          <w:sz w:val="28"/>
          <w:szCs w:val="28"/>
        </w:rPr>
        <w:t>Таблица 42.1</w:t>
      </w:r>
      <w:r>
        <w:rPr>
          <w:rFonts w:ascii="Times New Roman" w:hAnsi="Times New Roman" w:cs="Times New Roman"/>
          <w:sz w:val="28"/>
          <w:szCs w:val="28"/>
        </w:rPr>
        <w:t>.</w:t>
      </w: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3323"/>
        <w:gridCol w:w="1559"/>
        <w:gridCol w:w="1559"/>
        <w:gridCol w:w="3119"/>
      </w:tblGrid>
      <w:tr w:rsidR="006565C3" w:rsidRPr="006565C3" w14:paraId="4CCE2867" w14:textId="77777777" w:rsidTr="006565C3">
        <w:tc>
          <w:tcPr>
            <w:tcW w:w="3323" w:type="dxa"/>
            <w:tcBorders>
              <w:top w:val="single" w:sz="4" w:space="0" w:color="auto"/>
              <w:left w:val="single" w:sz="4" w:space="0" w:color="auto"/>
              <w:bottom w:val="single" w:sz="4" w:space="0" w:color="auto"/>
              <w:right w:val="single" w:sz="4" w:space="0" w:color="auto"/>
            </w:tcBorders>
          </w:tcPr>
          <w:p w14:paraId="1BE1A31B"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Наименование показателя</w:t>
            </w:r>
          </w:p>
        </w:tc>
        <w:tc>
          <w:tcPr>
            <w:tcW w:w="3118" w:type="dxa"/>
            <w:gridSpan w:val="2"/>
            <w:tcBorders>
              <w:top w:val="single" w:sz="4" w:space="0" w:color="auto"/>
              <w:left w:val="single" w:sz="4" w:space="0" w:color="auto"/>
              <w:bottom w:val="single" w:sz="4" w:space="0" w:color="auto"/>
              <w:right w:val="single" w:sz="4" w:space="0" w:color="auto"/>
            </w:tcBorders>
          </w:tcPr>
          <w:p w14:paraId="3A3B08A4"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Минимально допустимый уровень обеспеченности</w:t>
            </w:r>
          </w:p>
        </w:tc>
        <w:tc>
          <w:tcPr>
            <w:tcW w:w="3119" w:type="dxa"/>
            <w:tcBorders>
              <w:top w:val="single" w:sz="4" w:space="0" w:color="auto"/>
              <w:left w:val="single" w:sz="4" w:space="0" w:color="auto"/>
              <w:bottom w:val="single" w:sz="4" w:space="0" w:color="auto"/>
              <w:right w:val="single" w:sz="4" w:space="0" w:color="auto"/>
            </w:tcBorders>
          </w:tcPr>
          <w:p w14:paraId="05C76083"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Примечание</w:t>
            </w:r>
          </w:p>
        </w:tc>
      </w:tr>
      <w:tr w:rsidR="006565C3" w:rsidRPr="006565C3" w14:paraId="7E477204" w14:textId="77777777" w:rsidTr="006565C3">
        <w:tc>
          <w:tcPr>
            <w:tcW w:w="3323" w:type="dxa"/>
            <w:tcBorders>
              <w:top w:val="single" w:sz="4" w:space="0" w:color="auto"/>
              <w:left w:val="single" w:sz="4" w:space="0" w:color="auto"/>
              <w:bottom w:val="single" w:sz="4" w:space="0" w:color="auto"/>
              <w:right w:val="single" w:sz="4" w:space="0" w:color="auto"/>
            </w:tcBorders>
          </w:tcPr>
          <w:p w14:paraId="1BF0D4B5" w14:textId="77777777" w:rsidR="006565C3" w:rsidRPr="006565C3" w:rsidRDefault="006565C3" w:rsidP="006565C3">
            <w:pPr>
              <w:rPr>
                <w:rFonts w:eastAsiaTheme="minorHAnsi"/>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14:paraId="011CDCB4"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tcPr>
          <w:p w14:paraId="4B4B9AAA"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Величина показателя</w:t>
            </w:r>
          </w:p>
        </w:tc>
        <w:tc>
          <w:tcPr>
            <w:tcW w:w="3119" w:type="dxa"/>
            <w:tcBorders>
              <w:top w:val="single" w:sz="4" w:space="0" w:color="auto"/>
              <w:left w:val="single" w:sz="4" w:space="0" w:color="auto"/>
              <w:bottom w:val="single" w:sz="4" w:space="0" w:color="auto"/>
              <w:right w:val="single" w:sz="4" w:space="0" w:color="auto"/>
            </w:tcBorders>
          </w:tcPr>
          <w:p w14:paraId="2E794B38" w14:textId="77777777" w:rsidR="006565C3" w:rsidRPr="006565C3" w:rsidRDefault="006565C3" w:rsidP="006565C3">
            <w:pPr>
              <w:rPr>
                <w:rFonts w:eastAsiaTheme="minorHAnsi"/>
                <w:sz w:val="28"/>
                <w:szCs w:val="28"/>
                <w:lang w:eastAsia="en-US"/>
              </w:rPr>
            </w:pPr>
          </w:p>
        </w:tc>
      </w:tr>
      <w:tr w:rsidR="006565C3" w:rsidRPr="006565C3" w14:paraId="2A32BCA9" w14:textId="77777777" w:rsidTr="006565C3">
        <w:tc>
          <w:tcPr>
            <w:tcW w:w="3323" w:type="dxa"/>
            <w:tcBorders>
              <w:top w:val="single" w:sz="4" w:space="0" w:color="auto"/>
              <w:left w:val="single" w:sz="4" w:space="0" w:color="auto"/>
              <w:bottom w:val="single" w:sz="4" w:space="0" w:color="auto"/>
              <w:right w:val="single" w:sz="4" w:space="0" w:color="auto"/>
            </w:tcBorders>
          </w:tcPr>
          <w:p w14:paraId="15EDF905" w14:textId="77777777" w:rsidR="006565C3" w:rsidRPr="006565C3" w:rsidRDefault="006565C3" w:rsidP="006565C3">
            <w:pPr>
              <w:rPr>
                <w:rFonts w:eastAsiaTheme="minorHAnsi"/>
                <w:sz w:val="28"/>
                <w:szCs w:val="28"/>
                <w:lang w:eastAsia="en-US"/>
              </w:rPr>
            </w:pPr>
            <w:r w:rsidRPr="006565C3">
              <w:rPr>
                <w:rFonts w:eastAsiaTheme="minorHAnsi"/>
                <w:sz w:val="28"/>
                <w:szCs w:val="28"/>
                <w:lang w:eastAsia="en-US"/>
              </w:rPr>
              <w:t xml:space="preserve">Плотность улично-дорожной сети (улицы, </w:t>
            </w:r>
            <w:r w:rsidRPr="006565C3">
              <w:rPr>
                <w:rFonts w:eastAsiaTheme="minorHAnsi"/>
                <w:sz w:val="28"/>
                <w:szCs w:val="28"/>
                <w:lang w:eastAsia="en-US"/>
              </w:rPr>
              <w:lastRenderedPageBreak/>
              <w:t>дороги, проезды общего пользования), в границах красных линий</w:t>
            </w:r>
          </w:p>
        </w:tc>
        <w:tc>
          <w:tcPr>
            <w:tcW w:w="1559" w:type="dxa"/>
            <w:tcBorders>
              <w:top w:val="single" w:sz="4" w:space="0" w:color="auto"/>
              <w:left w:val="single" w:sz="4" w:space="0" w:color="auto"/>
              <w:bottom w:val="single" w:sz="4" w:space="0" w:color="auto"/>
              <w:right w:val="single" w:sz="4" w:space="0" w:color="auto"/>
            </w:tcBorders>
          </w:tcPr>
          <w:p w14:paraId="6576E824"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lastRenderedPageBreak/>
              <w:t>км/1 км</w:t>
            </w:r>
            <w:proofErr w:type="gramStart"/>
            <w:r w:rsidRPr="006565C3">
              <w:rPr>
                <w:rFonts w:eastAsiaTheme="minorHAnsi"/>
                <w:sz w:val="28"/>
                <w:szCs w:val="28"/>
                <w:lang w:eastAsia="en-US"/>
              </w:rPr>
              <w:t>2</w:t>
            </w:r>
            <w:proofErr w:type="gramEnd"/>
          </w:p>
        </w:tc>
        <w:tc>
          <w:tcPr>
            <w:tcW w:w="1559" w:type="dxa"/>
            <w:tcBorders>
              <w:top w:val="single" w:sz="4" w:space="0" w:color="auto"/>
              <w:left w:val="single" w:sz="4" w:space="0" w:color="auto"/>
              <w:bottom w:val="single" w:sz="4" w:space="0" w:color="auto"/>
              <w:right w:val="single" w:sz="4" w:space="0" w:color="auto"/>
            </w:tcBorders>
          </w:tcPr>
          <w:p w14:paraId="1DB4972E"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10</w:t>
            </w:r>
          </w:p>
        </w:tc>
        <w:tc>
          <w:tcPr>
            <w:tcW w:w="3119" w:type="dxa"/>
            <w:tcBorders>
              <w:top w:val="single" w:sz="4" w:space="0" w:color="auto"/>
              <w:left w:val="single" w:sz="4" w:space="0" w:color="auto"/>
              <w:bottom w:val="single" w:sz="4" w:space="0" w:color="auto"/>
              <w:right w:val="single" w:sz="4" w:space="0" w:color="auto"/>
            </w:tcBorders>
          </w:tcPr>
          <w:p w14:paraId="34187AFB"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 xml:space="preserve">учитываются все типы улиц, дорог, проездов с </w:t>
            </w:r>
            <w:r w:rsidRPr="006565C3">
              <w:rPr>
                <w:rFonts w:eastAsiaTheme="minorHAnsi"/>
                <w:sz w:val="28"/>
                <w:szCs w:val="28"/>
                <w:lang w:eastAsia="en-US"/>
              </w:rPr>
              <w:lastRenderedPageBreak/>
              <w:t>твердым покрытием</w:t>
            </w:r>
          </w:p>
        </w:tc>
      </w:tr>
      <w:tr w:rsidR="006565C3" w:rsidRPr="006565C3" w14:paraId="382E37DE" w14:textId="77777777" w:rsidTr="006565C3">
        <w:tc>
          <w:tcPr>
            <w:tcW w:w="3323" w:type="dxa"/>
            <w:tcBorders>
              <w:top w:val="single" w:sz="4" w:space="0" w:color="auto"/>
              <w:left w:val="single" w:sz="4" w:space="0" w:color="auto"/>
              <w:bottom w:val="single" w:sz="4" w:space="0" w:color="auto"/>
              <w:right w:val="single" w:sz="4" w:space="0" w:color="auto"/>
            </w:tcBorders>
          </w:tcPr>
          <w:p w14:paraId="777C7230" w14:textId="77777777" w:rsidR="006565C3" w:rsidRPr="006565C3" w:rsidRDefault="006565C3" w:rsidP="006565C3">
            <w:pPr>
              <w:rPr>
                <w:rFonts w:eastAsiaTheme="minorHAnsi"/>
                <w:sz w:val="28"/>
                <w:szCs w:val="28"/>
                <w:lang w:eastAsia="en-US"/>
              </w:rPr>
            </w:pPr>
            <w:r w:rsidRPr="006565C3">
              <w:rPr>
                <w:rFonts w:eastAsiaTheme="minorHAnsi"/>
                <w:sz w:val="28"/>
                <w:szCs w:val="28"/>
                <w:lang w:eastAsia="en-US"/>
              </w:rPr>
              <w:lastRenderedPageBreak/>
              <w:t>Плотность сети велосипедных дорожек, в границах красных линий</w:t>
            </w:r>
          </w:p>
        </w:tc>
        <w:tc>
          <w:tcPr>
            <w:tcW w:w="1559" w:type="dxa"/>
            <w:tcBorders>
              <w:top w:val="single" w:sz="4" w:space="0" w:color="auto"/>
              <w:left w:val="single" w:sz="4" w:space="0" w:color="auto"/>
              <w:bottom w:val="single" w:sz="4" w:space="0" w:color="auto"/>
              <w:right w:val="single" w:sz="4" w:space="0" w:color="auto"/>
            </w:tcBorders>
          </w:tcPr>
          <w:p w14:paraId="7C35909F"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км/1 км</w:t>
            </w:r>
            <w:proofErr w:type="gramStart"/>
            <w:r w:rsidRPr="006565C3">
              <w:rPr>
                <w:rFonts w:eastAsiaTheme="minorHAnsi"/>
                <w:sz w:val="28"/>
                <w:szCs w:val="28"/>
                <w:lang w:eastAsia="en-US"/>
              </w:rPr>
              <w:t>2</w:t>
            </w:r>
            <w:proofErr w:type="gramEnd"/>
          </w:p>
        </w:tc>
        <w:tc>
          <w:tcPr>
            <w:tcW w:w="1559" w:type="dxa"/>
            <w:tcBorders>
              <w:top w:val="single" w:sz="4" w:space="0" w:color="auto"/>
              <w:left w:val="single" w:sz="4" w:space="0" w:color="auto"/>
              <w:bottom w:val="single" w:sz="4" w:space="0" w:color="auto"/>
              <w:right w:val="single" w:sz="4" w:space="0" w:color="auto"/>
            </w:tcBorders>
          </w:tcPr>
          <w:p w14:paraId="2DFA2743" w14:textId="77777777" w:rsidR="006565C3" w:rsidRPr="006565C3" w:rsidRDefault="006565C3" w:rsidP="00D43A9D">
            <w:pPr>
              <w:jc w:val="center"/>
              <w:rPr>
                <w:rFonts w:eastAsiaTheme="minorHAnsi"/>
                <w:sz w:val="28"/>
                <w:szCs w:val="28"/>
                <w:lang w:eastAsia="en-US"/>
              </w:rPr>
            </w:pPr>
            <w:r w:rsidRPr="006565C3">
              <w:rPr>
                <w:rFonts w:eastAsiaTheme="minorHAnsi"/>
                <w:sz w:val="28"/>
                <w:szCs w:val="28"/>
                <w:lang w:eastAsia="en-US"/>
              </w:rPr>
              <w:t>10</w:t>
            </w:r>
          </w:p>
        </w:tc>
        <w:tc>
          <w:tcPr>
            <w:tcW w:w="3119" w:type="dxa"/>
            <w:tcBorders>
              <w:top w:val="single" w:sz="4" w:space="0" w:color="auto"/>
              <w:left w:val="single" w:sz="4" w:space="0" w:color="auto"/>
              <w:bottom w:val="single" w:sz="4" w:space="0" w:color="auto"/>
              <w:right w:val="single" w:sz="4" w:space="0" w:color="auto"/>
            </w:tcBorders>
          </w:tcPr>
          <w:p w14:paraId="70C106C9" w14:textId="77777777" w:rsidR="006565C3" w:rsidRPr="006565C3" w:rsidRDefault="006565C3" w:rsidP="006565C3">
            <w:pPr>
              <w:rPr>
                <w:rFonts w:eastAsiaTheme="minorHAnsi"/>
                <w:sz w:val="28"/>
                <w:szCs w:val="28"/>
                <w:lang w:eastAsia="en-US"/>
              </w:rPr>
            </w:pPr>
          </w:p>
        </w:tc>
      </w:tr>
    </w:tbl>
    <w:p w14:paraId="175560CB" w14:textId="77777777" w:rsidR="006565C3" w:rsidRDefault="006565C3" w:rsidP="006565C3">
      <w:pPr>
        <w:pStyle w:val="ConsPlusNormal"/>
        <w:ind w:firstLine="851"/>
        <w:rPr>
          <w:rFonts w:ascii="Times New Roman" w:hAnsi="Times New Roman" w:cs="Times New Roman"/>
          <w:sz w:val="28"/>
          <w:szCs w:val="28"/>
        </w:rPr>
      </w:pPr>
      <w:r w:rsidRPr="006565C3">
        <w:rPr>
          <w:rFonts w:ascii="Times New Roman" w:hAnsi="Times New Roman" w:cs="Times New Roman"/>
          <w:sz w:val="28"/>
          <w:szCs w:val="28"/>
        </w:rPr>
        <w:t>При разработке проектов планировки территории профили улиц формируются из следующих модулей:</w:t>
      </w:r>
    </w:p>
    <w:p w14:paraId="40AFF4AE" w14:textId="460B6FF9" w:rsidR="006565C3" w:rsidRPr="006565C3" w:rsidRDefault="00D43A9D" w:rsidP="005A79F6">
      <w:pPr>
        <w:pStyle w:val="ConsPlusNormal"/>
        <w:ind w:left="-142"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E85827" wp14:editId="2F44E0C2">
            <wp:extent cx="6200775" cy="69616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7494" cy="6969216"/>
                    </a:xfrm>
                    <a:prstGeom prst="rect">
                      <a:avLst/>
                    </a:prstGeom>
                    <a:noFill/>
                  </pic:spPr>
                </pic:pic>
              </a:graphicData>
            </a:graphic>
          </wp:inline>
        </w:drawing>
      </w:r>
      <w:ins w:id="9" w:author="Учетная запись Майкрософт" w:date="2022-02-19T12:43:00Z">
        <w:r>
          <w:rPr>
            <w:noProof/>
            <w:position w:val="-509"/>
            <w:rPrChange w:id="10">
              <w:rPr>
                <w:rFonts w:ascii="Times New Roman" w:hAnsi="Times New Roman" w:cs="Times New Roman"/>
                <w:noProof/>
                <w:sz w:val="24"/>
                <w:szCs w:val="24"/>
              </w:rPr>
            </w:rPrChange>
          </w:rPr>
          <w:lastRenderedPageBreak/>
          <w:drawing>
            <wp:inline distT="0" distB="0" distL="0" distR="0" wp14:anchorId="339BED5B" wp14:editId="7FED8C01">
              <wp:extent cx="5615748" cy="6305327"/>
              <wp:effectExtent l="0" t="0" r="444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2858" cy="6313310"/>
                      </a:xfrm>
                      <a:prstGeom prst="rect">
                        <a:avLst/>
                      </a:prstGeom>
                      <a:noFill/>
                      <a:ln>
                        <a:noFill/>
                      </a:ln>
                    </pic:spPr>
                  </pic:pic>
                </a:graphicData>
              </a:graphic>
            </wp:inline>
          </w:drawing>
        </w:r>
      </w:ins>
    </w:p>
    <w:p w14:paraId="7C2EED8C" w14:textId="77777777" w:rsidR="00D43A9D" w:rsidRPr="00D43A9D" w:rsidRDefault="006565C3" w:rsidP="00D43A9D">
      <w:pPr>
        <w:ind w:firstLine="851"/>
        <w:jc w:val="both"/>
        <w:rPr>
          <w:rFonts w:eastAsiaTheme="minorHAnsi"/>
          <w:sz w:val="28"/>
          <w:szCs w:val="28"/>
          <w:lang w:eastAsia="en-US"/>
        </w:rPr>
      </w:pPr>
      <w:r w:rsidRPr="00D43A9D">
        <w:rPr>
          <w:sz w:val="28"/>
          <w:szCs w:val="28"/>
        </w:rPr>
        <w:br w:type="page"/>
      </w:r>
      <w:r w:rsidR="00D43A9D" w:rsidRPr="00D43A9D">
        <w:rPr>
          <w:rFonts w:eastAsiaTheme="minorHAnsi"/>
          <w:sz w:val="28"/>
          <w:szCs w:val="28"/>
          <w:lang w:eastAsia="en-US"/>
        </w:rPr>
        <w:lastRenderedPageBreak/>
        <w:t>Примечания:</w:t>
      </w:r>
    </w:p>
    <w:p w14:paraId="2F5C21A0" w14:textId="77777777" w:rsidR="00D43A9D" w:rsidRPr="00D43A9D" w:rsidRDefault="00D43A9D" w:rsidP="00D43A9D">
      <w:pPr>
        <w:ind w:firstLine="851"/>
        <w:jc w:val="both"/>
        <w:rPr>
          <w:rFonts w:eastAsiaTheme="minorHAnsi"/>
          <w:sz w:val="28"/>
          <w:szCs w:val="28"/>
          <w:lang w:eastAsia="en-US"/>
        </w:rPr>
      </w:pPr>
      <w:r w:rsidRPr="00D43A9D">
        <w:rPr>
          <w:rFonts w:eastAsiaTheme="minorHAnsi"/>
          <w:sz w:val="28"/>
          <w:szCs w:val="28"/>
          <w:lang w:eastAsia="en-US"/>
        </w:rPr>
        <w:t>1) При ширине тротуара 3 м и более возможна высадка деревьев;</w:t>
      </w:r>
    </w:p>
    <w:p w14:paraId="7C82C413" w14:textId="77777777" w:rsidR="00D43A9D" w:rsidRPr="00D43A9D" w:rsidRDefault="00D43A9D" w:rsidP="00D43A9D">
      <w:pPr>
        <w:ind w:firstLine="851"/>
        <w:jc w:val="both"/>
        <w:rPr>
          <w:rFonts w:eastAsiaTheme="minorHAnsi"/>
          <w:sz w:val="28"/>
          <w:szCs w:val="28"/>
          <w:lang w:eastAsia="en-US"/>
        </w:rPr>
      </w:pPr>
      <w:r w:rsidRPr="00D43A9D">
        <w:rPr>
          <w:rFonts w:eastAsiaTheme="minorHAnsi"/>
          <w:sz w:val="28"/>
          <w:szCs w:val="28"/>
          <w:lang w:eastAsia="en-US"/>
        </w:rPr>
        <w:t>2) Параметры проезжей части профилей улиц должны быть подтверждены расчетным способом на основании транспортного моделирования;</w:t>
      </w:r>
    </w:p>
    <w:p w14:paraId="3FA8FBA6" w14:textId="77777777" w:rsidR="00D43A9D" w:rsidRPr="00D43A9D" w:rsidRDefault="00D43A9D" w:rsidP="00D43A9D">
      <w:pPr>
        <w:ind w:firstLine="851"/>
        <w:jc w:val="both"/>
        <w:rPr>
          <w:rFonts w:eastAsiaTheme="minorHAnsi"/>
          <w:sz w:val="28"/>
          <w:szCs w:val="28"/>
          <w:lang w:eastAsia="en-US"/>
        </w:rPr>
      </w:pPr>
      <w:r w:rsidRPr="00D43A9D">
        <w:rPr>
          <w:rFonts w:eastAsiaTheme="minorHAnsi"/>
          <w:sz w:val="28"/>
          <w:szCs w:val="28"/>
          <w:lang w:eastAsia="en-US"/>
        </w:rPr>
        <w:t>3) При совмещении модулей парковки и велодорожки велодорожку следует выполнять в один уровень с тротуаром;</w:t>
      </w:r>
    </w:p>
    <w:p w14:paraId="50CAD49D" w14:textId="77777777" w:rsidR="00D43A9D" w:rsidRPr="00D43A9D" w:rsidRDefault="00D43A9D" w:rsidP="00D43A9D">
      <w:pPr>
        <w:ind w:firstLine="851"/>
        <w:jc w:val="both"/>
        <w:rPr>
          <w:rFonts w:eastAsiaTheme="minorHAnsi"/>
          <w:sz w:val="28"/>
          <w:szCs w:val="28"/>
          <w:lang w:eastAsia="en-US"/>
        </w:rPr>
      </w:pPr>
      <w:r w:rsidRPr="00D43A9D">
        <w:rPr>
          <w:rFonts w:eastAsiaTheme="minorHAnsi"/>
          <w:sz w:val="28"/>
          <w:szCs w:val="28"/>
          <w:lang w:eastAsia="en-US"/>
        </w:rPr>
        <w:t>4) Пешеходный модуль тип 2 применяется в случае устройства коммерческих (нежилых) помещений на первом этаже зданий;</w:t>
      </w:r>
    </w:p>
    <w:p w14:paraId="104B658D" w14:textId="77777777" w:rsidR="00D43A9D" w:rsidRPr="00D43A9D" w:rsidRDefault="00D43A9D" w:rsidP="00D43A9D">
      <w:pPr>
        <w:ind w:firstLine="851"/>
        <w:jc w:val="both"/>
        <w:rPr>
          <w:rFonts w:eastAsiaTheme="minorHAnsi"/>
          <w:sz w:val="28"/>
          <w:szCs w:val="28"/>
          <w:lang w:eastAsia="en-US"/>
        </w:rPr>
      </w:pPr>
      <w:r w:rsidRPr="00D43A9D">
        <w:rPr>
          <w:rFonts w:eastAsiaTheme="minorHAnsi"/>
          <w:sz w:val="28"/>
          <w:szCs w:val="28"/>
          <w:lang w:eastAsia="en-US"/>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14:paraId="79BF8F37" w14:textId="77777777" w:rsidR="00D43A9D" w:rsidRDefault="00D43A9D" w:rsidP="00D43A9D">
      <w:pPr>
        <w:ind w:firstLine="851"/>
        <w:jc w:val="both"/>
        <w:rPr>
          <w:sz w:val="28"/>
          <w:szCs w:val="28"/>
        </w:rPr>
      </w:pPr>
      <w:r w:rsidRPr="00D43A9D">
        <w:rPr>
          <w:rFonts w:eastAsiaTheme="minorHAnsi"/>
          <w:sz w:val="28"/>
          <w:szCs w:val="28"/>
          <w:lang w:eastAsia="en-US"/>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D43A9D">
        <w:rPr>
          <w:sz w:val="28"/>
          <w:szCs w:val="28"/>
        </w:rPr>
        <w:t>.</w:t>
      </w:r>
    </w:p>
    <w:p w14:paraId="50C405CD" w14:textId="21A97E79" w:rsidR="00D43A9D" w:rsidRDefault="00D43A9D" w:rsidP="00D43A9D">
      <w:pPr>
        <w:ind w:firstLine="851"/>
        <w:jc w:val="both"/>
        <w:rPr>
          <w:rFonts w:eastAsiaTheme="minorHAnsi"/>
          <w:sz w:val="28"/>
          <w:lang w:eastAsia="en-US"/>
        </w:rPr>
      </w:pPr>
      <w:ins w:id="11" w:author="Учетная запись Майкрософт" w:date="2022-02-19T12:45:00Z">
        <w:r w:rsidRPr="00D43A9D">
          <w:rPr>
            <w:rFonts w:eastAsiaTheme="minorHAnsi"/>
            <w:noProof/>
            <w:position w:val="-580"/>
            <w:sz w:val="22"/>
            <w:rPrChange w:id="12">
              <w:rPr>
                <w:rFonts w:ascii="Arial" w:hAnsi="Arial" w:cs="Arial"/>
                <w:noProof/>
                <w:sz w:val="20"/>
                <w:szCs w:val="20"/>
              </w:rPr>
            </w:rPrChange>
          </w:rPr>
          <w:lastRenderedPageBreak/>
          <w:drawing>
            <wp:inline distT="0" distB="0" distL="0" distR="0" wp14:anchorId="36F7F293" wp14:editId="3DA9D3EB">
              <wp:extent cx="5939790" cy="763925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639251"/>
                      </a:xfrm>
                      <a:prstGeom prst="rect">
                        <a:avLst/>
                      </a:prstGeom>
                      <a:noFill/>
                      <a:ln>
                        <a:noFill/>
                      </a:ln>
                    </pic:spPr>
                  </pic:pic>
                </a:graphicData>
              </a:graphic>
            </wp:inline>
          </w:drawing>
        </w:r>
      </w:ins>
      <w:r w:rsidRPr="00D43A9D">
        <w:rPr>
          <w:rFonts w:eastAsiaTheme="minorHAnsi"/>
          <w:sz w:val="28"/>
          <w:lang w:eastAsia="en-US"/>
        </w:rPr>
        <w:t>Примеры компоновки модулей при построении профилей улиц</w:t>
      </w:r>
      <w:r>
        <w:rPr>
          <w:rFonts w:eastAsiaTheme="minorHAnsi"/>
          <w:sz w:val="28"/>
          <w:lang w:eastAsia="en-US"/>
        </w:rPr>
        <w:t>.</w:t>
      </w:r>
    </w:p>
    <w:p w14:paraId="3E035A3C" w14:textId="2B4A5553" w:rsidR="00D43A9D" w:rsidRPr="00D43A9D" w:rsidRDefault="00D43A9D" w:rsidP="00D43A9D">
      <w:pPr>
        <w:ind w:left="-1418" w:right="-2"/>
        <w:jc w:val="both"/>
        <w:rPr>
          <w:rFonts w:eastAsiaTheme="minorHAnsi"/>
          <w:sz w:val="28"/>
          <w:lang w:eastAsia="en-US"/>
        </w:rPr>
      </w:pPr>
      <w:r>
        <w:rPr>
          <w:rFonts w:eastAsiaTheme="minorHAnsi"/>
          <w:noProof/>
          <w:sz w:val="28"/>
        </w:rPr>
        <w:lastRenderedPageBreak/>
        <w:drawing>
          <wp:inline distT="0" distB="0" distL="0" distR="0" wp14:anchorId="57524229" wp14:editId="6FC04C57">
            <wp:extent cx="6905625" cy="88785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9151" cy="8883097"/>
                    </a:xfrm>
                    <a:prstGeom prst="rect">
                      <a:avLst/>
                    </a:prstGeom>
                    <a:noFill/>
                  </pic:spPr>
                </pic:pic>
              </a:graphicData>
            </a:graphic>
          </wp:inline>
        </w:drawing>
      </w:r>
    </w:p>
    <w:p w14:paraId="59DE3CCA" w14:textId="77777777" w:rsidR="00D43A9D" w:rsidRDefault="00D43A9D" w:rsidP="00D43A9D">
      <w:pPr>
        <w:pStyle w:val="01"/>
        <w:ind w:left="-1134" w:firstLine="0"/>
        <w:rPr>
          <w:sz w:val="28"/>
          <w:szCs w:val="28"/>
        </w:rPr>
      </w:pPr>
    </w:p>
    <w:p w14:paraId="7C6D0209" w14:textId="61FFC9A6" w:rsidR="006565C3" w:rsidRPr="006565C3" w:rsidRDefault="00D43A9D" w:rsidP="00D43A9D">
      <w:pPr>
        <w:pStyle w:val="01"/>
        <w:ind w:left="-1134" w:firstLine="0"/>
        <w:rPr>
          <w:sz w:val="28"/>
          <w:szCs w:val="28"/>
        </w:rPr>
      </w:pPr>
      <w:r>
        <w:rPr>
          <w:noProof/>
          <w:sz w:val="28"/>
          <w:szCs w:val="28"/>
          <w:lang w:eastAsia="ru-RU"/>
        </w:rPr>
        <w:drawing>
          <wp:inline distT="0" distB="0" distL="0" distR="0" wp14:anchorId="154463E5" wp14:editId="463E6043">
            <wp:extent cx="6633210" cy="8809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3210" cy="8809355"/>
                    </a:xfrm>
                    <a:prstGeom prst="rect">
                      <a:avLst/>
                    </a:prstGeom>
                    <a:noFill/>
                  </pic:spPr>
                </pic:pic>
              </a:graphicData>
            </a:graphic>
          </wp:inline>
        </w:drawing>
      </w:r>
    </w:p>
    <w:p w14:paraId="7A784558" w14:textId="28AD7661" w:rsid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lastRenderedPageBreak/>
        <w:t>1.20. Пункт 5.4.4</w:t>
      </w:r>
      <w:r w:rsidRPr="006565C3">
        <w:rPr>
          <w:rFonts w:ascii="Times New Roman" w:hAnsi="Times New Roman" w:cs="Times New Roman"/>
          <w:sz w:val="28"/>
          <w:szCs w:val="28"/>
        </w:rPr>
        <w:t>. изложить в новой редакции:</w:t>
      </w:r>
    </w:p>
    <w:p w14:paraId="65621C5B" w14:textId="44636774" w:rsidR="00D43A9D" w:rsidRP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«5.4.4. </w:t>
      </w:r>
      <w:r w:rsidRPr="00D43A9D">
        <w:rPr>
          <w:rFonts w:ascii="Times New Roman" w:hAnsi="Times New Roman" w:cs="Times New Roman"/>
          <w:sz w:val="28"/>
          <w:szCs w:val="28"/>
        </w:rPr>
        <w:t xml:space="preserve">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D43A9D">
        <w:rPr>
          <w:rFonts w:ascii="Times New Roman" w:hAnsi="Times New Roman" w:cs="Times New Roman"/>
          <w:sz w:val="28"/>
          <w:szCs w:val="28"/>
        </w:rPr>
        <w:t>машино</w:t>
      </w:r>
      <w:proofErr w:type="spellEnd"/>
      <w:r w:rsidRPr="00D43A9D">
        <w:rPr>
          <w:rFonts w:ascii="Times New Roman" w:hAnsi="Times New Roman" w:cs="Times New Roman"/>
          <w:sz w:val="28"/>
          <w:szCs w:val="28"/>
        </w:rPr>
        <w:t>-место на 80 кв. м площади квартир.</w:t>
      </w:r>
    </w:p>
    <w:p w14:paraId="7FE6B4E2"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В границах исторических поселений, территориальных зон «исторический центр» допускается сокращение парковочных мест с учетом сложившейся застройки и ограничений предмета охраны.</w:t>
      </w:r>
    </w:p>
    <w:p w14:paraId="7C9FF148" w14:textId="05F6035B" w:rsid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D43A9D">
        <w:rPr>
          <w:rFonts w:ascii="Times New Roman" w:hAnsi="Times New Roman" w:cs="Times New Roman"/>
          <w:sz w:val="28"/>
          <w:szCs w:val="28"/>
        </w:rPr>
        <w:t>машино</w:t>
      </w:r>
      <w:proofErr w:type="spellEnd"/>
      <w:r w:rsidRPr="00D43A9D">
        <w:rPr>
          <w:rFonts w:ascii="Times New Roman" w:hAnsi="Times New Roman" w:cs="Times New Roman"/>
          <w:sz w:val="28"/>
          <w:szCs w:val="28"/>
        </w:rPr>
        <w:t>-место (парковочное место) на 600 кв. м площади квартир, удаленные от подъездов (входных групп) не более чем на 200 м.</w:t>
      </w:r>
      <w:r>
        <w:rPr>
          <w:rFonts w:ascii="Times New Roman" w:hAnsi="Times New Roman" w:cs="Times New Roman"/>
          <w:sz w:val="28"/>
          <w:szCs w:val="28"/>
        </w:rPr>
        <w:t>».</w:t>
      </w:r>
    </w:p>
    <w:p w14:paraId="2B949BF2" w14:textId="16F5F71B" w:rsid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1.21. Пункт 5.4.14</w:t>
      </w:r>
      <w:r w:rsidRPr="006565C3">
        <w:rPr>
          <w:rFonts w:ascii="Times New Roman" w:hAnsi="Times New Roman" w:cs="Times New Roman"/>
          <w:sz w:val="28"/>
          <w:szCs w:val="28"/>
        </w:rPr>
        <w:t>. изложить в новой редакции:</w:t>
      </w:r>
    </w:p>
    <w:p w14:paraId="6D2AED3C" w14:textId="77777777" w:rsidR="00D43A9D" w:rsidRP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«5.4.14. </w:t>
      </w:r>
      <w:r w:rsidRPr="00D43A9D">
        <w:rPr>
          <w:rFonts w:ascii="Times New Roman" w:hAnsi="Times New Roman" w:cs="Times New Roman"/>
          <w:sz w:val="28"/>
          <w:szCs w:val="28"/>
        </w:rPr>
        <w:t>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14:paraId="22DC035F"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14:paraId="6D7A0EA1"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14:paraId="2CAD0DC5" w14:textId="6DF248BB" w:rsidR="00D43A9D" w:rsidRDefault="00D43A9D" w:rsidP="00D43A9D">
      <w:pPr>
        <w:pStyle w:val="ConsPlusNormal"/>
        <w:ind w:firstLine="851"/>
        <w:rPr>
          <w:rFonts w:ascii="Times New Roman" w:hAnsi="Times New Roman" w:cs="Times New Roman"/>
          <w:sz w:val="28"/>
          <w:szCs w:val="28"/>
        </w:rPr>
      </w:pPr>
      <w:proofErr w:type="gramStart"/>
      <w:r w:rsidRPr="00D43A9D">
        <w:rPr>
          <w:rFonts w:ascii="Times New Roman" w:hAnsi="Times New Roman" w:cs="Times New Roman"/>
          <w:sz w:val="28"/>
          <w:szCs w:val="28"/>
        </w:rPr>
        <w:t>При разработке поперечных профилей улиц и дорог рядовой посадкой деревьев считается полоса со стоящими в одну линию не менее 5 деревьев на расстоянии не дальше 5 метров друг от друга.</w:t>
      </w:r>
      <w:r>
        <w:rPr>
          <w:rFonts w:ascii="Times New Roman" w:hAnsi="Times New Roman" w:cs="Times New Roman"/>
          <w:sz w:val="28"/>
          <w:szCs w:val="28"/>
        </w:rPr>
        <w:t xml:space="preserve">». </w:t>
      </w:r>
      <w:proofErr w:type="gramEnd"/>
    </w:p>
    <w:p w14:paraId="4754E577" w14:textId="5C05A743" w:rsid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1.22. Пункт 5.4.15</w:t>
      </w:r>
      <w:r w:rsidRPr="006565C3">
        <w:rPr>
          <w:rFonts w:ascii="Times New Roman" w:hAnsi="Times New Roman" w:cs="Times New Roman"/>
          <w:sz w:val="28"/>
          <w:szCs w:val="28"/>
        </w:rPr>
        <w:t>. изложить в новой редакции:</w:t>
      </w:r>
    </w:p>
    <w:p w14:paraId="4E5A12DC" w14:textId="65A23A03" w:rsidR="00D43A9D" w:rsidRPr="00D43A9D" w:rsidRDefault="00D43A9D"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«5.4.15. </w:t>
      </w:r>
      <w:r w:rsidRPr="00D43A9D">
        <w:rPr>
          <w:rFonts w:ascii="Times New Roman" w:hAnsi="Times New Roman" w:cs="Times New Roman"/>
          <w:sz w:val="28"/>
          <w:szCs w:val="28"/>
        </w:rPr>
        <w:t xml:space="preserve">При расчете потребности в обеспеченности территории многоквартирной жилой застройки парковочными местами </w:t>
      </w:r>
      <w:proofErr w:type="spellStart"/>
      <w:r w:rsidRPr="00D43A9D">
        <w:rPr>
          <w:rFonts w:ascii="Times New Roman" w:hAnsi="Times New Roman" w:cs="Times New Roman"/>
          <w:sz w:val="28"/>
          <w:szCs w:val="28"/>
        </w:rPr>
        <w:t>машино</w:t>
      </w:r>
      <w:proofErr w:type="spellEnd"/>
      <w:r w:rsidRPr="00D43A9D">
        <w:rPr>
          <w:rFonts w:ascii="Times New Roman" w:hAnsi="Times New Roman" w:cs="Times New Roman"/>
          <w:sz w:val="28"/>
          <w:szCs w:val="28"/>
        </w:rPr>
        <w:t>-места в механизированных и полумеханизированных стоянках автомобилей не учитываются.</w:t>
      </w:r>
    </w:p>
    <w:p w14:paraId="7092619A"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14:paraId="3AB74F6D"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При расчете общего количества парковочных мест семейные парковки учитываются как одно парковочное место.</w:t>
      </w:r>
    </w:p>
    <w:p w14:paraId="256ED374" w14:textId="77777777" w:rsidR="00D43A9D" w:rsidRPr="00D43A9D"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lastRenderedPageBreak/>
        <w:t xml:space="preserve">Расчетное количество </w:t>
      </w:r>
      <w:proofErr w:type="spellStart"/>
      <w:r w:rsidRPr="00D43A9D">
        <w:rPr>
          <w:rFonts w:ascii="Times New Roman" w:hAnsi="Times New Roman" w:cs="Times New Roman"/>
          <w:sz w:val="28"/>
          <w:szCs w:val="28"/>
        </w:rPr>
        <w:t>машино</w:t>
      </w:r>
      <w:proofErr w:type="spellEnd"/>
      <w:r w:rsidRPr="00D43A9D">
        <w:rPr>
          <w:rFonts w:ascii="Times New Roman" w:hAnsi="Times New Roman" w:cs="Times New Roman"/>
          <w:sz w:val="28"/>
          <w:szCs w:val="28"/>
        </w:rPr>
        <w:t>-мест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57 Нормативов.</w:t>
      </w:r>
    </w:p>
    <w:p w14:paraId="7C7E8E45" w14:textId="4B2C9354" w:rsidR="006565C3" w:rsidRDefault="00D43A9D" w:rsidP="00D43A9D">
      <w:pPr>
        <w:pStyle w:val="ConsPlusNormal"/>
        <w:ind w:firstLine="851"/>
        <w:rPr>
          <w:rFonts w:ascii="Times New Roman" w:hAnsi="Times New Roman" w:cs="Times New Roman"/>
          <w:sz w:val="28"/>
          <w:szCs w:val="28"/>
        </w:rPr>
      </w:pPr>
      <w:r w:rsidRPr="00D43A9D">
        <w:rPr>
          <w:rFonts w:ascii="Times New Roman" w:hAnsi="Times New Roman" w:cs="Times New Roman"/>
          <w:sz w:val="28"/>
          <w:szCs w:val="28"/>
        </w:rPr>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D43A9D">
        <w:rPr>
          <w:rFonts w:ascii="Times New Roman" w:hAnsi="Times New Roman" w:cs="Times New Roman"/>
          <w:sz w:val="28"/>
          <w:szCs w:val="28"/>
        </w:rPr>
        <w:t>гипер</w:t>
      </w:r>
      <w:proofErr w:type="spellEnd"/>
      <w:r w:rsidRPr="00D43A9D">
        <w:rPr>
          <w:rFonts w:ascii="Times New Roman" w:hAnsi="Times New Roman" w:cs="Times New Roman"/>
          <w:sz w:val="28"/>
          <w:szCs w:val="28"/>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D43A9D">
        <w:rPr>
          <w:rFonts w:ascii="Times New Roman" w:hAnsi="Times New Roman" w:cs="Times New Roman"/>
          <w:sz w:val="28"/>
          <w:szCs w:val="28"/>
        </w:rPr>
        <w:t>машино</w:t>
      </w:r>
      <w:proofErr w:type="spellEnd"/>
      <w:r w:rsidRPr="00D43A9D">
        <w:rPr>
          <w:rFonts w:ascii="Times New Roman" w:hAnsi="Times New Roman" w:cs="Times New Roman"/>
          <w:sz w:val="28"/>
          <w:szCs w:val="28"/>
        </w:rPr>
        <w:t xml:space="preserve">-мест согласно формуле: КПМ x 0,2, где КПМ - количество парковочных мест на плоскостных парковках </w:t>
      </w:r>
      <w:proofErr w:type="spellStart"/>
      <w:r w:rsidRPr="00D43A9D">
        <w:rPr>
          <w:rFonts w:ascii="Times New Roman" w:hAnsi="Times New Roman" w:cs="Times New Roman"/>
          <w:sz w:val="28"/>
          <w:szCs w:val="28"/>
        </w:rPr>
        <w:t>гипер</w:t>
      </w:r>
      <w:proofErr w:type="spellEnd"/>
      <w:r w:rsidRPr="00D43A9D">
        <w:rPr>
          <w:rFonts w:ascii="Times New Roman" w:hAnsi="Times New Roman" w:cs="Times New Roman"/>
          <w:sz w:val="28"/>
          <w:szCs w:val="28"/>
        </w:rPr>
        <w:t xml:space="preserve">-, супермаркетов или многофункциональных центров, при </w:t>
      </w:r>
      <w:proofErr w:type="gramStart"/>
      <w:r w:rsidRPr="00D43A9D">
        <w:rPr>
          <w:rFonts w:ascii="Times New Roman" w:hAnsi="Times New Roman" w:cs="Times New Roman"/>
          <w:sz w:val="28"/>
          <w:szCs w:val="28"/>
        </w:rPr>
        <w:t>условии</w:t>
      </w:r>
      <w:proofErr w:type="gramEnd"/>
      <w:r w:rsidRPr="00D43A9D">
        <w:rPr>
          <w:rFonts w:ascii="Times New Roman" w:hAnsi="Times New Roman" w:cs="Times New Roman"/>
          <w:sz w:val="28"/>
          <w:szCs w:val="28"/>
        </w:rPr>
        <w:t xml:space="preserve"> что такие парковки расположены в радиусе 400 метров от проектируемых многоквартирных домов.</w:t>
      </w:r>
      <w:r>
        <w:rPr>
          <w:rFonts w:ascii="Times New Roman" w:hAnsi="Times New Roman" w:cs="Times New Roman"/>
          <w:sz w:val="28"/>
          <w:szCs w:val="28"/>
        </w:rPr>
        <w:t xml:space="preserve">». </w:t>
      </w:r>
    </w:p>
    <w:p w14:paraId="1112618D" w14:textId="3D762F5C" w:rsidR="00085DE9" w:rsidRDefault="00085DE9" w:rsidP="00085DE9">
      <w:pPr>
        <w:ind w:firstLine="851"/>
        <w:jc w:val="both"/>
        <w:rPr>
          <w:sz w:val="28"/>
          <w:szCs w:val="28"/>
        </w:rPr>
      </w:pPr>
      <w:r>
        <w:rPr>
          <w:sz w:val="28"/>
          <w:szCs w:val="28"/>
        </w:rPr>
        <w:t>1.23</w:t>
      </w:r>
      <w:r w:rsidRPr="00A20613">
        <w:rPr>
          <w:sz w:val="28"/>
          <w:szCs w:val="28"/>
        </w:rPr>
        <w:t xml:space="preserve">. </w:t>
      </w:r>
      <w:r>
        <w:rPr>
          <w:sz w:val="28"/>
          <w:szCs w:val="28"/>
        </w:rPr>
        <w:t xml:space="preserve">Пункты 5.4.23. и 5.4.24. исключить. </w:t>
      </w:r>
    </w:p>
    <w:p w14:paraId="2FA2F749" w14:textId="77777777" w:rsidR="00085DE9" w:rsidRDefault="00085DE9" w:rsidP="00085DE9">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1.24. Пункт 5.4.26. </w:t>
      </w:r>
      <w:r w:rsidRPr="006565C3">
        <w:rPr>
          <w:rFonts w:ascii="Times New Roman" w:hAnsi="Times New Roman" w:cs="Times New Roman"/>
          <w:sz w:val="28"/>
          <w:szCs w:val="28"/>
        </w:rPr>
        <w:t>изложить в новой редакции:</w:t>
      </w:r>
    </w:p>
    <w:p w14:paraId="3D8A4005" w14:textId="77777777" w:rsidR="00085DE9" w:rsidRPr="00085DE9" w:rsidRDefault="00085DE9" w:rsidP="00085DE9">
      <w:pPr>
        <w:pStyle w:val="ConsPlusNormal"/>
        <w:ind w:firstLine="851"/>
        <w:rPr>
          <w:rFonts w:ascii="Times New Roman" w:hAnsi="Times New Roman" w:cs="Times New Roman"/>
          <w:sz w:val="28"/>
          <w:szCs w:val="28"/>
        </w:rPr>
      </w:pPr>
      <w:r>
        <w:rPr>
          <w:rFonts w:ascii="Times New Roman" w:hAnsi="Times New Roman" w:cs="Times New Roman"/>
          <w:sz w:val="28"/>
          <w:szCs w:val="28"/>
        </w:rPr>
        <w:t>«</w:t>
      </w:r>
      <w:r w:rsidRPr="00085DE9">
        <w:rPr>
          <w:rFonts w:ascii="Times New Roman" w:hAnsi="Times New Roman" w:cs="Times New Roman"/>
          <w:sz w:val="28"/>
          <w:szCs w:val="28"/>
        </w:rPr>
        <w:t xml:space="preserve">5.4.26. Требуемое расчетное количество </w:t>
      </w:r>
      <w:proofErr w:type="spellStart"/>
      <w:r w:rsidRPr="00085DE9">
        <w:rPr>
          <w:rFonts w:ascii="Times New Roman" w:hAnsi="Times New Roman" w:cs="Times New Roman"/>
          <w:sz w:val="28"/>
          <w:szCs w:val="28"/>
        </w:rPr>
        <w:t>машино</w:t>
      </w:r>
      <w:proofErr w:type="spellEnd"/>
      <w:r w:rsidRPr="00085DE9">
        <w:rPr>
          <w:rFonts w:ascii="Times New Roman" w:hAnsi="Times New Roman" w:cs="Times New Roman"/>
          <w:sz w:val="28"/>
          <w:szCs w:val="28"/>
        </w:rPr>
        <w:t xml:space="preserve">-мест для парковки легковых автомобилей допускается определять в соответствии </w:t>
      </w:r>
      <w:proofErr w:type="gramStart"/>
      <w:r w:rsidRPr="00085DE9">
        <w:rPr>
          <w:rFonts w:ascii="Times New Roman" w:hAnsi="Times New Roman" w:cs="Times New Roman"/>
          <w:sz w:val="28"/>
          <w:szCs w:val="28"/>
        </w:rPr>
        <w:t>с</w:t>
      </w:r>
      <w:proofErr w:type="gramEnd"/>
      <w:r w:rsidRPr="00085DE9">
        <w:rPr>
          <w:rFonts w:ascii="Times New Roman" w:hAnsi="Times New Roman" w:cs="Times New Roman"/>
          <w:sz w:val="28"/>
          <w:szCs w:val="28"/>
        </w:rPr>
        <w:t xml:space="preserve"> Таблица 57. 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14:paraId="083E08E2" w14:textId="098C78BE" w:rsidR="00085DE9" w:rsidRPr="00085DE9" w:rsidRDefault="00085DE9" w:rsidP="00085DE9">
      <w:pPr>
        <w:pStyle w:val="ConsPlusNormal"/>
        <w:ind w:firstLine="851"/>
        <w:rPr>
          <w:rFonts w:ascii="Times New Roman" w:hAnsi="Times New Roman" w:cs="Times New Roman"/>
          <w:sz w:val="28"/>
          <w:szCs w:val="28"/>
        </w:rPr>
      </w:pPr>
      <w:r w:rsidRPr="00085DE9">
        <w:rPr>
          <w:rFonts w:ascii="Times New Roman" w:hAnsi="Times New Roman" w:cs="Times New Roman"/>
          <w:sz w:val="28"/>
          <w:szCs w:val="28"/>
        </w:rPr>
        <w:t xml:space="preserve">Таблица </w:t>
      </w:r>
      <w:r w:rsidRPr="00085DE9">
        <w:rPr>
          <w:rFonts w:ascii="Times New Roman" w:hAnsi="Times New Roman" w:cs="Times New Roman"/>
          <w:sz w:val="28"/>
          <w:szCs w:val="28"/>
        </w:rPr>
        <w:fldChar w:fldCharType="begin"/>
      </w:r>
      <w:r w:rsidRPr="00085DE9">
        <w:rPr>
          <w:rFonts w:ascii="Times New Roman" w:hAnsi="Times New Roman" w:cs="Times New Roman"/>
          <w:sz w:val="28"/>
          <w:szCs w:val="28"/>
        </w:rPr>
        <w:instrText xml:space="preserve"> SEQ Таблица \* ARABIC </w:instrText>
      </w:r>
      <w:r w:rsidRPr="00085DE9">
        <w:rPr>
          <w:rFonts w:ascii="Times New Roman" w:hAnsi="Times New Roman" w:cs="Times New Roman"/>
          <w:sz w:val="28"/>
          <w:szCs w:val="28"/>
        </w:rPr>
        <w:fldChar w:fldCharType="separate"/>
      </w:r>
      <w:r w:rsidRPr="00085DE9">
        <w:rPr>
          <w:rFonts w:ascii="Times New Roman" w:hAnsi="Times New Roman" w:cs="Times New Roman"/>
          <w:noProof/>
          <w:sz w:val="28"/>
          <w:szCs w:val="28"/>
        </w:rPr>
        <w:t>57</w:t>
      </w:r>
      <w:r w:rsidRPr="00085DE9">
        <w:rPr>
          <w:rFonts w:ascii="Times New Roman" w:hAnsi="Times New Roman" w:cs="Times New Roman"/>
          <w:noProof/>
          <w:sz w:val="28"/>
          <w:szCs w:val="28"/>
        </w:rPr>
        <w:fldChar w:fldCharType="end"/>
      </w:r>
      <w:r>
        <w:rPr>
          <w:rFonts w:ascii="Times New Roman" w:hAnsi="Times New Roman" w:cs="Times New Roman"/>
          <w:noProof/>
          <w:sz w:val="28"/>
          <w:szCs w:val="28"/>
        </w:rPr>
        <w:t>.</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4315"/>
        <w:gridCol w:w="2126"/>
        <w:gridCol w:w="2977"/>
      </w:tblGrid>
      <w:tr w:rsidR="00085DE9" w:rsidRPr="00085DE9" w14:paraId="67A46340" w14:textId="77777777" w:rsidTr="00085DE9">
        <w:tc>
          <w:tcPr>
            <w:tcW w:w="4315" w:type="dxa"/>
            <w:tcBorders>
              <w:top w:val="single" w:sz="4" w:space="0" w:color="auto"/>
              <w:left w:val="single" w:sz="4" w:space="0" w:color="auto"/>
              <w:bottom w:val="single" w:sz="4" w:space="0" w:color="auto"/>
              <w:right w:val="single" w:sz="4" w:space="0" w:color="auto"/>
            </w:tcBorders>
          </w:tcPr>
          <w:p w14:paraId="4EE78E2F"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Рекреационные территории, объекты отдыха, здания и сооружения</w:t>
            </w:r>
          </w:p>
        </w:tc>
        <w:tc>
          <w:tcPr>
            <w:tcW w:w="2126" w:type="dxa"/>
            <w:tcBorders>
              <w:top w:val="single" w:sz="4" w:space="0" w:color="auto"/>
              <w:left w:val="single" w:sz="4" w:space="0" w:color="auto"/>
              <w:bottom w:val="single" w:sz="4" w:space="0" w:color="auto"/>
              <w:right w:val="single" w:sz="4" w:space="0" w:color="auto"/>
            </w:tcBorders>
          </w:tcPr>
          <w:p w14:paraId="244670E0"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Расчетная единица</w:t>
            </w:r>
          </w:p>
        </w:tc>
        <w:tc>
          <w:tcPr>
            <w:tcW w:w="2977" w:type="dxa"/>
            <w:tcBorders>
              <w:top w:val="single" w:sz="4" w:space="0" w:color="auto"/>
              <w:left w:val="single" w:sz="4" w:space="0" w:color="auto"/>
              <w:bottom w:val="single" w:sz="4" w:space="0" w:color="auto"/>
              <w:right w:val="single" w:sz="4" w:space="0" w:color="auto"/>
            </w:tcBorders>
          </w:tcPr>
          <w:p w14:paraId="3D650603"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 xml:space="preserve">количество </w:t>
            </w:r>
            <w:proofErr w:type="spellStart"/>
            <w:r w:rsidRPr="00085DE9">
              <w:rPr>
                <w:rFonts w:ascii="Times New Roman" w:hAnsi="Times New Roman" w:cs="Times New Roman"/>
                <w:sz w:val="28"/>
                <w:szCs w:val="28"/>
              </w:rPr>
              <w:t>машино</w:t>
            </w:r>
            <w:proofErr w:type="spellEnd"/>
            <w:r w:rsidRPr="00085DE9">
              <w:rPr>
                <w:rFonts w:ascii="Times New Roman" w:hAnsi="Times New Roman" w:cs="Times New Roman"/>
                <w:sz w:val="28"/>
                <w:szCs w:val="28"/>
              </w:rPr>
              <w:t>-мест (парковочных мест) на расчетную единицу</w:t>
            </w:r>
          </w:p>
        </w:tc>
      </w:tr>
      <w:tr w:rsidR="00085DE9" w:rsidRPr="00085DE9" w14:paraId="61489466" w14:textId="77777777" w:rsidTr="00085DE9">
        <w:tc>
          <w:tcPr>
            <w:tcW w:w="4315" w:type="dxa"/>
            <w:tcBorders>
              <w:top w:val="single" w:sz="4" w:space="0" w:color="auto"/>
              <w:left w:val="single" w:sz="4" w:space="0" w:color="auto"/>
              <w:bottom w:val="single" w:sz="4" w:space="0" w:color="auto"/>
              <w:right w:val="single" w:sz="4" w:space="0" w:color="auto"/>
            </w:tcBorders>
          </w:tcPr>
          <w:p w14:paraId="28807700"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14:paraId="6362124A"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tcPr>
          <w:p w14:paraId="4464922D"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3</w:t>
            </w:r>
          </w:p>
        </w:tc>
      </w:tr>
      <w:tr w:rsidR="00085DE9" w:rsidRPr="00085DE9" w14:paraId="06CD38AF"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3871F4E8" w14:textId="77777777" w:rsidR="00085DE9" w:rsidRPr="00085DE9" w:rsidRDefault="00085DE9" w:rsidP="00085DE9">
            <w:pPr>
              <w:pStyle w:val="ConsPlusNormal"/>
              <w:ind w:firstLine="0"/>
              <w:jc w:val="center"/>
              <w:outlineLvl w:val="4"/>
              <w:rPr>
                <w:rFonts w:ascii="Times New Roman" w:hAnsi="Times New Roman" w:cs="Times New Roman"/>
                <w:sz w:val="28"/>
                <w:szCs w:val="28"/>
              </w:rPr>
            </w:pPr>
            <w:r w:rsidRPr="00085DE9">
              <w:rPr>
                <w:rFonts w:ascii="Times New Roman" w:hAnsi="Times New Roman" w:cs="Times New Roman"/>
                <w:sz w:val="28"/>
                <w:szCs w:val="28"/>
              </w:rPr>
              <w:t>Здания и сооружения</w:t>
            </w:r>
          </w:p>
        </w:tc>
      </w:tr>
      <w:tr w:rsidR="00085DE9" w:rsidRPr="00085DE9" w14:paraId="3BB7C283" w14:textId="77777777" w:rsidTr="00085DE9">
        <w:tc>
          <w:tcPr>
            <w:tcW w:w="4315" w:type="dxa"/>
            <w:tcBorders>
              <w:top w:val="single" w:sz="4" w:space="0" w:color="auto"/>
              <w:left w:val="single" w:sz="4" w:space="0" w:color="auto"/>
              <w:bottom w:val="single" w:sz="4" w:space="0" w:color="auto"/>
              <w:right w:val="single" w:sz="4" w:space="0" w:color="auto"/>
            </w:tcBorders>
          </w:tcPr>
          <w:p w14:paraId="0A04413B"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126" w:type="dxa"/>
            <w:tcBorders>
              <w:top w:val="single" w:sz="4" w:space="0" w:color="auto"/>
              <w:left w:val="single" w:sz="4" w:space="0" w:color="auto"/>
              <w:bottom w:val="single" w:sz="4" w:space="0" w:color="auto"/>
              <w:right w:val="single" w:sz="4" w:space="0" w:color="auto"/>
            </w:tcBorders>
          </w:tcPr>
          <w:p w14:paraId="60473BFD"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100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27D544A9"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24F96765" w14:textId="77777777" w:rsidTr="00085DE9">
        <w:tc>
          <w:tcPr>
            <w:tcW w:w="4315" w:type="dxa"/>
            <w:tcBorders>
              <w:top w:val="single" w:sz="4" w:space="0" w:color="auto"/>
              <w:left w:val="single" w:sz="4" w:space="0" w:color="auto"/>
              <w:bottom w:val="single" w:sz="4" w:space="0" w:color="auto"/>
              <w:right w:val="single" w:sz="4" w:space="0" w:color="auto"/>
            </w:tcBorders>
          </w:tcPr>
          <w:p w14:paraId="13AE017F"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Коммерческо-деловые центры, офисные здания и помещения, страховые компании, научные и проектные организации</w:t>
            </w:r>
          </w:p>
        </w:tc>
        <w:tc>
          <w:tcPr>
            <w:tcW w:w="2126" w:type="dxa"/>
            <w:tcBorders>
              <w:top w:val="single" w:sz="4" w:space="0" w:color="auto"/>
              <w:left w:val="single" w:sz="4" w:space="0" w:color="auto"/>
              <w:bottom w:val="single" w:sz="4" w:space="0" w:color="auto"/>
              <w:right w:val="single" w:sz="4" w:space="0" w:color="auto"/>
            </w:tcBorders>
          </w:tcPr>
          <w:p w14:paraId="157C19D0"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60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54F70EA3"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2FCE020D" w14:textId="77777777" w:rsidTr="00085DE9">
        <w:tc>
          <w:tcPr>
            <w:tcW w:w="4315" w:type="dxa"/>
            <w:tcBorders>
              <w:top w:val="single" w:sz="4" w:space="0" w:color="auto"/>
              <w:left w:val="single" w:sz="4" w:space="0" w:color="auto"/>
              <w:bottom w:val="single" w:sz="4" w:space="0" w:color="auto"/>
              <w:right w:val="single" w:sz="4" w:space="0" w:color="auto"/>
            </w:tcBorders>
          </w:tcPr>
          <w:p w14:paraId="0F0061EA"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lastRenderedPageBreak/>
              <w:t>Промышленные предприятия</w:t>
            </w:r>
          </w:p>
        </w:tc>
        <w:tc>
          <w:tcPr>
            <w:tcW w:w="2126" w:type="dxa"/>
            <w:tcBorders>
              <w:top w:val="single" w:sz="4" w:space="0" w:color="auto"/>
              <w:left w:val="single" w:sz="4" w:space="0" w:color="auto"/>
              <w:bottom w:val="single" w:sz="4" w:space="0" w:color="auto"/>
              <w:right w:val="single" w:sz="4" w:space="0" w:color="auto"/>
            </w:tcBorders>
          </w:tcPr>
          <w:p w14:paraId="1CB907C8"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6 - 8 работающих в двух смежных сменах</w:t>
            </w:r>
          </w:p>
        </w:tc>
        <w:tc>
          <w:tcPr>
            <w:tcW w:w="2977" w:type="dxa"/>
            <w:tcBorders>
              <w:top w:val="single" w:sz="4" w:space="0" w:color="auto"/>
              <w:left w:val="single" w:sz="4" w:space="0" w:color="auto"/>
              <w:bottom w:val="single" w:sz="4" w:space="0" w:color="auto"/>
              <w:right w:val="single" w:sz="4" w:space="0" w:color="auto"/>
            </w:tcBorders>
          </w:tcPr>
          <w:p w14:paraId="016C38DC"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628C7895" w14:textId="77777777" w:rsidTr="00085DE9">
        <w:tc>
          <w:tcPr>
            <w:tcW w:w="4315" w:type="dxa"/>
            <w:tcBorders>
              <w:top w:val="single" w:sz="4" w:space="0" w:color="auto"/>
              <w:left w:val="single" w:sz="4" w:space="0" w:color="auto"/>
              <w:bottom w:val="single" w:sz="4" w:space="0" w:color="auto"/>
              <w:right w:val="single" w:sz="4" w:space="0" w:color="auto"/>
            </w:tcBorders>
          </w:tcPr>
          <w:p w14:paraId="0D31740F"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Здания и комплексы многофункциональные</w:t>
            </w:r>
          </w:p>
        </w:tc>
        <w:tc>
          <w:tcPr>
            <w:tcW w:w="2126" w:type="dxa"/>
            <w:tcBorders>
              <w:top w:val="single" w:sz="4" w:space="0" w:color="auto"/>
              <w:left w:val="single" w:sz="4" w:space="0" w:color="auto"/>
              <w:bottom w:val="single" w:sz="4" w:space="0" w:color="auto"/>
              <w:right w:val="single" w:sz="4" w:space="0" w:color="auto"/>
            </w:tcBorders>
          </w:tcPr>
          <w:p w14:paraId="3D3E1F6E"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13489518"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Принимать отдельно для каждого функционального объекта в составе МФЦ</w:t>
            </w:r>
          </w:p>
        </w:tc>
      </w:tr>
      <w:tr w:rsidR="00085DE9" w:rsidRPr="00085DE9" w14:paraId="4ED11283"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41FAD52E"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Образовательные учреждения</w:t>
            </w:r>
          </w:p>
        </w:tc>
      </w:tr>
      <w:tr w:rsidR="00085DE9" w:rsidRPr="00085DE9" w14:paraId="0B8E699C" w14:textId="77777777" w:rsidTr="00D26220">
        <w:tc>
          <w:tcPr>
            <w:tcW w:w="4315" w:type="dxa"/>
            <w:vMerge w:val="restart"/>
            <w:tcBorders>
              <w:top w:val="single" w:sz="4" w:space="0" w:color="auto"/>
              <w:left w:val="single" w:sz="4" w:space="0" w:color="auto"/>
              <w:bottom w:val="single" w:sz="4" w:space="0" w:color="auto"/>
              <w:right w:val="single" w:sz="4" w:space="0" w:color="auto"/>
            </w:tcBorders>
          </w:tcPr>
          <w:p w14:paraId="45C00C66"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Дошкольные образовательные организации</w:t>
            </w:r>
          </w:p>
        </w:tc>
        <w:tc>
          <w:tcPr>
            <w:tcW w:w="2126" w:type="dxa"/>
            <w:tcBorders>
              <w:top w:val="single" w:sz="4" w:space="0" w:color="auto"/>
              <w:left w:val="single" w:sz="4" w:space="0" w:color="auto"/>
              <w:bottom w:val="single" w:sz="4" w:space="0" w:color="auto"/>
              <w:right w:val="single" w:sz="4" w:space="0" w:color="auto"/>
            </w:tcBorders>
          </w:tcPr>
          <w:p w14:paraId="73A8729A"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 объект</w:t>
            </w:r>
          </w:p>
        </w:tc>
        <w:tc>
          <w:tcPr>
            <w:tcW w:w="2977" w:type="dxa"/>
            <w:tcBorders>
              <w:top w:val="single" w:sz="4" w:space="0" w:color="auto"/>
              <w:left w:val="single" w:sz="4" w:space="0" w:color="auto"/>
              <w:bottom w:val="single" w:sz="4" w:space="0" w:color="auto"/>
              <w:right w:val="single" w:sz="4" w:space="0" w:color="auto"/>
            </w:tcBorders>
          </w:tcPr>
          <w:p w14:paraId="20417E13"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Не менее 7</w:t>
            </w:r>
          </w:p>
        </w:tc>
      </w:tr>
      <w:tr w:rsidR="00085DE9" w:rsidRPr="00085DE9" w14:paraId="6E124325" w14:textId="77777777" w:rsidTr="00D26220">
        <w:tc>
          <w:tcPr>
            <w:tcW w:w="4315" w:type="dxa"/>
            <w:vMerge/>
            <w:tcBorders>
              <w:top w:val="single" w:sz="4" w:space="0" w:color="auto"/>
              <w:left w:val="single" w:sz="4" w:space="0" w:color="auto"/>
              <w:bottom w:val="single" w:sz="4" w:space="0" w:color="auto"/>
              <w:right w:val="single" w:sz="4" w:space="0" w:color="auto"/>
            </w:tcBorders>
          </w:tcPr>
          <w:p w14:paraId="71763CD1"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60081223"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100 детей</w:t>
            </w:r>
          </w:p>
        </w:tc>
        <w:tc>
          <w:tcPr>
            <w:tcW w:w="2977" w:type="dxa"/>
            <w:tcBorders>
              <w:top w:val="single" w:sz="4" w:space="0" w:color="auto"/>
              <w:left w:val="single" w:sz="4" w:space="0" w:color="auto"/>
              <w:bottom w:val="single" w:sz="4" w:space="0" w:color="auto"/>
              <w:right w:val="single" w:sz="4" w:space="0" w:color="auto"/>
            </w:tcBorders>
          </w:tcPr>
          <w:p w14:paraId="30ACBE6E"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Не менее 5 для единовременной высадки</w:t>
            </w:r>
          </w:p>
        </w:tc>
      </w:tr>
      <w:tr w:rsidR="00085DE9" w:rsidRPr="00085DE9" w14:paraId="61F25D8D" w14:textId="77777777" w:rsidTr="00D26220">
        <w:tc>
          <w:tcPr>
            <w:tcW w:w="4315" w:type="dxa"/>
            <w:vMerge w:val="restart"/>
            <w:tcBorders>
              <w:top w:val="single" w:sz="4" w:space="0" w:color="auto"/>
              <w:left w:val="single" w:sz="4" w:space="0" w:color="auto"/>
              <w:bottom w:val="single" w:sz="4" w:space="0" w:color="auto"/>
              <w:right w:val="single" w:sz="4" w:space="0" w:color="auto"/>
            </w:tcBorders>
          </w:tcPr>
          <w:p w14:paraId="4DA6E3B1"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Общеобразовательные организации</w:t>
            </w:r>
          </w:p>
        </w:tc>
        <w:tc>
          <w:tcPr>
            <w:tcW w:w="2126" w:type="dxa"/>
            <w:tcBorders>
              <w:top w:val="single" w:sz="4" w:space="0" w:color="auto"/>
              <w:left w:val="single" w:sz="4" w:space="0" w:color="auto"/>
              <w:bottom w:val="single" w:sz="4" w:space="0" w:color="auto"/>
              <w:right w:val="single" w:sz="4" w:space="0" w:color="auto"/>
            </w:tcBorders>
          </w:tcPr>
          <w:p w14:paraId="1679E3E1"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 объект</w:t>
            </w:r>
          </w:p>
        </w:tc>
        <w:tc>
          <w:tcPr>
            <w:tcW w:w="2977" w:type="dxa"/>
            <w:tcBorders>
              <w:top w:val="single" w:sz="4" w:space="0" w:color="auto"/>
              <w:left w:val="single" w:sz="4" w:space="0" w:color="auto"/>
              <w:bottom w:val="single" w:sz="4" w:space="0" w:color="auto"/>
              <w:right w:val="single" w:sz="4" w:space="0" w:color="auto"/>
            </w:tcBorders>
          </w:tcPr>
          <w:p w14:paraId="5D27FBC3"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Не менее 8</w:t>
            </w:r>
          </w:p>
        </w:tc>
      </w:tr>
      <w:tr w:rsidR="00085DE9" w:rsidRPr="00085DE9" w14:paraId="0E01E506" w14:textId="77777777" w:rsidTr="00D26220">
        <w:tc>
          <w:tcPr>
            <w:tcW w:w="4315" w:type="dxa"/>
            <w:vMerge/>
            <w:tcBorders>
              <w:top w:val="single" w:sz="4" w:space="0" w:color="auto"/>
              <w:left w:val="single" w:sz="4" w:space="0" w:color="auto"/>
              <w:bottom w:val="single" w:sz="4" w:space="0" w:color="auto"/>
              <w:right w:val="single" w:sz="4" w:space="0" w:color="auto"/>
            </w:tcBorders>
          </w:tcPr>
          <w:p w14:paraId="29FBD1C6"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3CAB73D1"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1000 обучающихся</w:t>
            </w:r>
          </w:p>
        </w:tc>
        <w:tc>
          <w:tcPr>
            <w:tcW w:w="2977" w:type="dxa"/>
            <w:tcBorders>
              <w:top w:val="single" w:sz="4" w:space="0" w:color="auto"/>
              <w:left w:val="single" w:sz="4" w:space="0" w:color="auto"/>
              <w:bottom w:val="single" w:sz="4" w:space="0" w:color="auto"/>
              <w:right w:val="single" w:sz="4" w:space="0" w:color="auto"/>
            </w:tcBorders>
          </w:tcPr>
          <w:p w14:paraId="1886FF6E"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Не менее 15 для единовременной высадки</w:t>
            </w:r>
          </w:p>
        </w:tc>
      </w:tr>
      <w:tr w:rsidR="00085DE9" w:rsidRPr="00085DE9" w14:paraId="3D4FAF84" w14:textId="77777777" w:rsidTr="00D26220">
        <w:tc>
          <w:tcPr>
            <w:tcW w:w="4315" w:type="dxa"/>
            <w:tcBorders>
              <w:top w:val="single" w:sz="4" w:space="0" w:color="auto"/>
              <w:left w:val="single" w:sz="4" w:space="0" w:color="auto"/>
              <w:bottom w:val="single" w:sz="4" w:space="0" w:color="auto"/>
              <w:right w:val="single" w:sz="4" w:space="0" w:color="auto"/>
            </w:tcBorders>
          </w:tcPr>
          <w:p w14:paraId="79BBC449"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Высшие и средние специальные учебные заведения</w:t>
            </w:r>
          </w:p>
        </w:tc>
        <w:tc>
          <w:tcPr>
            <w:tcW w:w="2126" w:type="dxa"/>
            <w:tcBorders>
              <w:top w:val="single" w:sz="4" w:space="0" w:color="auto"/>
              <w:left w:val="single" w:sz="4" w:space="0" w:color="auto"/>
              <w:bottom w:val="single" w:sz="4" w:space="0" w:color="auto"/>
              <w:right w:val="single" w:sz="4" w:space="0" w:color="auto"/>
            </w:tcBorders>
          </w:tcPr>
          <w:p w14:paraId="33660BB2"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140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6CDB8A25"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58920BB1"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350D4162"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Медицинские организации</w:t>
            </w:r>
          </w:p>
        </w:tc>
      </w:tr>
      <w:tr w:rsidR="00085DE9" w:rsidRPr="00085DE9" w14:paraId="1D70D139" w14:textId="77777777" w:rsidTr="00D26220">
        <w:tc>
          <w:tcPr>
            <w:tcW w:w="4315" w:type="dxa"/>
            <w:tcBorders>
              <w:top w:val="single" w:sz="4" w:space="0" w:color="auto"/>
              <w:left w:val="single" w:sz="4" w:space="0" w:color="auto"/>
              <w:bottom w:val="single" w:sz="4" w:space="0" w:color="auto"/>
              <w:right w:val="single" w:sz="4" w:space="0" w:color="auto"/>
            </w:tcBorders>
          </w:tcPr>
          <w:p w14:paraId="75D75CE4"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Больницы</w:t>
            </w:r>
          </w:p>
        </w:tc>
        <w:tc>
          <w:tcPr>
            <w:tcW w:w="2126" w:type="dxa"/>
            <w:tcBorders>
              <w:top w:val="single" w:sz="4" w:space="0" w:color="auto"/>
              <w:left w:val="single" w:sz="4" w:space="0" w:color="auto"/>
              <w:bottom w:val="single" w:sz="4" w:space="0" w:color="auto"/>
              <w:right w:val="single" w:sz="4" w:space="0" w:color="auto"/>
            </w:tcBorders>
          </w:tcPr>
          <w:p w14:paraId="62137DA1"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20C76B6C"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Принимать в соответствии с заданием на проектирование</w:t>
            </w:r>
          </w:p>
        </w:tc>
      </w:tr>
      <w:tr w:rsidR="00085DE9" w:rsidRPr="00085DE9" w14:paraId="0520D3BF" w14:textId="77777777" w:rsidTr="00D26220">
        <w:tc>
          <w:tcPr>
            <w:tcW w:w="4315" w:type="dxa"/>
            <w:tcBorders>
              <w:top w:val="single" w:sz="4" w:space="0" w:color="auto"/>
              <w:left w:val="single" w:sz="4" w:space="0" w:color="auto"/>
              <w:bottom w:val="single" w:sz="4" w:space="0" w:color="auto"/>
              <w:right w:val="single" w:sz="4" w:space="0" w:color="auto"/>
            </w:tcBorders>
          </w:tcPr>
          <w:p w14:paraId="0C173A06"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Поликлиники</w:t>
            </w:r>
          </w:p>
        </w:tc>
        <w:tc>
          <w:tcPr>
            <w:tcW w:w="2126" w:type="dxa"/>
            <w:tcBorders>
              <w:top w:val="single" w:sz="4" w:space="0" w:color="auto"/>
              <w:left w:val="single" w:sz="4" w:space="0" w:color="auto"/>
              <w:bottom w:val="single" w:sz="4" w:space="0" w:color="auto"/>
              <w:right w:val="single" w:sz="4" w:space="0" w:color="auto"/>
            </w:tcBorders>
          </w:tcPr>
          <w:p w14:paraId="7219A223"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5C6E0E20"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Принимать в соответствии с заданием на проектирование</w:t>
            </w:r>
          </w:p>
        </w:tc>
      </w:tr>
      <w:tr w:rsidR="00085DE9" w:rsidRPr="00085DE9" w14:paraId="48D59CE2"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5767EC00"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Спортивные объекты</w:t>
            </w:r>
          </w:p>
        </w:tc>
      </w:tr>
      <w:tr w:rsidR="00085DE9" w:rsidRPr="00085DE9" w14:paraId="29D02241" w14:textId="77777777" w:rsidTr="00D26220">
        <w:tc>
          <w:tcPr>
            <w:tcW w:w="4315" w:type="dxa"/>
            <w:tcBorders>
              <w:top w:val="single" w:sz="4" w:space="0" w:color="auto"/>
              <w:left w:val="single" w:sz="4" w:space="0" w:color="auto"/>
              <w:bottom w:val="single" w:sz="4" w:space="0" w:color="auto"/>
              <w:right w:val="single" w:sz="4" w:space="0" w:color="auto"/>
            </w:tcBorders>
          </w:tcPr>
          <w:p w14:paraId="45F05E9F"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Спортивные объекты с местами для зрителей</w:t>
            </w:r>
          </w:p>
        </w:tc>
        <w:tc>
          <w:tcPr>
            <w:tcW w:w="2126" w:type="dxa"/>
            <w:tcBorders>
              <w:top w:val="single" w:sz="4" w:space="0" w:color="auto"/>
              <w:left w:val="single" w:sz="4" w:space="0" w:color="auto"/>
              <w:bottom w:val="single" w:sz="4" w:space="0" w:color="auto"/>
              <w:right w:val="single" w:sz="4" w:space="0" w:color="auto"/>
            </w:tcBorders>
          </w:tcPr>
          <w:p w14:paraId="316ACF68"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25 мест для зрителей</w:t>
            </w:r>
          </w:p>
        </w:tc>
        <w:tc>
          <w:tcPr>
            <w:tcW w:w="2977" w:type="dxa"/>
            <w:tcBorders>
              <w:top w:val="single" w:sz="4" w:space="0" w:color="auto"/>
              <w:left w:val="single" w:sz="4" w:space="0" w:color="auto"/>
              <w:bottom w:val="single" w:sz="4" w:space="0" w:color="auto"/>
              <w:right w:val="single" w:sz="4" w:space="0" w:color="auto"/>
            </w:tcBorders>
          </w:tcPr>
          <w:p w14:paraId="7C939DD6" w14:textId="77777777" w:rsidR="005A79F6" w:rsidRPr="005A79F6" w:rsidRDefault="00085DE9" w:rsidP="00085DE9">
            <w:pPr>
              <w:pStyle w:val="ConsPlusNormal"/>
              <w:ind w:firstLine="0"/>
              <w:jc w:val="center"/>
              <w:rPr>
                <w:rFonts w:ascii="Times New Roman" w:hAnsi="Times New Roman" w:cs="Times New Roman"/>
                <w:sz w:val="28"/>
                <w:szCs w:val="28"/>
              </w:rPr>
            </w:pPr>
            <w:r w:rsidRPr="005A79F6">
              <w:rPr>
                <w:rFonts w:ascii="Times New Roman" w:hAnsi="Times New Roman" w:cs="Times New Roman"/>
                <w:sz w:val="28"/>
                <w:szCs w:val="28"/>
              </w:rPr>
              <w:t>1</w:t>
            </w:r>
          </w:p>
          <w:p w14:paraId="436C38E9" w14:textId="461B1028" w:rsidR="00085DE9" w:rsidRPr="00085DE9" w:rsidRDefault="00085DE9" w:rsidP="00085DE9">
            <w:pPr>
              <w:pStyle w:val="ConsPlusNormal"/>
              <w:ind w:firstLine="0"/>
              <w:jc w:val="center"/>
              <w:rPr>
                <w:rFonts w:ascii="Times New Roman" w:hAnsi="Times New Roman" w:cs="Times New Roman"/>
                <w:sz w:val="28"/>
                <w:szCs w:val="28"/>
              </w:rPr>
            </w:pPr>
            <w:r w:rsidRPr="005A79F6">
              <w:rPr>
                <w:rFonts w:ascii="Times New Roman" w:hAnsi="Times New Roman" w:cs="Times New Roman"/>
                <w:sz w:val="28"/>
                <w:szCs w:val="28"/>
              </w:rPr>
              <w:t xml:space="preserve">+25 </w:t>
            </w:r>
            <w:proofErr w:type="spellStart"/>
            <w:r w:rsidRPr="005A79F6">
              <w:rPr>
                <w:rFonts w:ascii="Times New Roman" w:hAnsi="Times New Roman" w:cs="Times New Roman"/>
                <w:sz w:val="28"/>
                <w:szCs w:val="28"/>
              </w:rPr>
              <w:t>машино</w:t>
            </w:r>
            <w:proofErr w:type="spellEnd"/>
            <w:r w:rsidRPr="005A79F6">
              <w:rPr>
                <w:rFonts w:ascii="Times New Roman" w:hAnsi="Times New Roman" w:cs="Times New Roman"/>
                <w:sz w:val="28"/>
                <w:szCs w:val="28"/>
              </w:rPr>
              <w:t>-мест на 100 работающих</w:t>
            </w:r>
          </w:p>
        </w:tc>
      </w:tr>
      <w:tr w:rsidR="00085DE9" w:rsidRPr="00085DE9" w14:paraId="06FB839A" w14:textId="77777777" w:rsidTr="00D26220">
        <w:tc>
          <w:tcPr>
            <w:tcW w:w="4315" w:type="dxa"/>
            <w:tcBorders>
              <w:top w:val="single" w:sz="4" w:space="0" w:color="auto"/>
              <w:left w:val="single" w:sz="4" w:space="0" w:color="auto"/>
              <w:bottom w:val="single" w:sz="4" w:space="0" w:color="auto"/>
              <w:right w:val="single" w:sz="4" w:space="0" w:color="auto"/>
            </w:tcBorders>
          </w:tcPr>
          <w:p w14:paraId="30BEE8C3"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 xml:space="preserve">Спортивные тренировочные залы, спортклубы, спорткомплексы </w:t>
            </w:r>
            <w:r w:rsidRPr="00085DE9">
              <w:rPr>
                <w:rFonts w:ascii="Times New Roman" w:hAnsi="Times New Roman" w:cs="Times New Roman"/>
                <w:sz w:val="28"/>
                <w:szCs w:val="28"/>
              </w:rPr>
              <w:lastRenderedPageBreak/>
              <w:t>(теннис, конный спорт, горнолыжные центры)</w:t>
            </w:r>
          </w:p>
        </w:tc>
        <w:tc>
          <w:tcPr>
            <w:tcW w:w="2126" w:type="dxa"/>
            <w:tcBorders>
              <w:top w:val="single" w:sz="4" w:space="0" w:color="auto"/>
              <w:left w:val="single" w:sz="4" w:space="0" w:color="auto"/>
              <w:bottom w:val="single" w:sz="4" w:space="0" w:color="auto"/>
              <w:right w:val="single" w:sz="4" w:space="0" w:color="auto"/>
            </w:tcBorders>
          </w:tcPr>
          <w:p w14:paraId="26F44FD1"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lastRenderedPageBreak/>
              <w:t>35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 до </w:t>
            </w:r>
            <w:r w:rsidRPr="00085DE9">
              <w:rPr>
                <w:rFonts w:ascii="Times New Roman" w:hAnsi="Times New Roman" w:cs="Times New Roman"/>
                <w:sz w:val="28"/>
                <w:szCs w:val="28"/>
              </w:rPr>
              <w:lastRenderedPageBreak/>
              <w:t>1000 м2/50 м2 общей площади более 1000 м2</w:t>
            </w:r>
          </w:p>
        </w:tc>
        <w:tc>
          <w:tcPr>
            <w:tcW w:w="2977" w:type="dxa"/>
            <w:tcBorders>
              <w:top w:val="single" w:sz="4" w:space="0" w:color="auto"/>
              <w:left w:val="single" w:sz="4" w:space="0" w:color="auto"/>
              <w:bottom w:val="single" w:sz="4" w:space="0" w:color="auto"/>
              <w:right w:val="single" w:sz="4" w:space="0" w:color="auto"/>
            </w:tcBorders>
          </w:tcPr>
          <w:p w14:paraId="0094C720" w14:textId="77777777" w:rsid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lastRenderedPageBreak/>
              <w:t>1</w:t>
            </w:r>
          </w:p>
          <w:p w14:paraId="6A923B58" w14:textId="66A7C048"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 xml:space="preserve">Но не менее 25 </w:t>
            </w:r>
            <w:proofErr w:type="spellStart"/>
            <w:r w:rsidRPr="00085DE9">
              <w:rPr>
                <w:rFonts w:ascii="Times New Roman" w:hAnsi="Times New Roman" w:cs="Times New Roman"/>
                <w:sz w:val="28"/>
                <w:szCs w:val="28"/>
              </w:rPr>
              <w:lastRenderedPageBreak/>
              <w:t>машино</w:t>
            </w:r>
            <w:proofErr w:type="spellEnd"/>
            <w:r w:rsidRPr="00085DE9">
              <w:rPr>
                <w:rFonts w:ascii="Times New Roman" w:hAnsi="Times New Roman" w:cs="Times New Roman"/>
                <w:sz w:val="28"/>
                <w:szCs w:val="28"/>
              </w:rPr>
              <w:t>-мест мест на объект</w:t>
            </w:r>
          </w:p>
        </w:tc>
      </w:tr>
      <w:tr w:rsidR="00085DE9" w:rsidRPr="00085DE9" w14:paraId="2E83CAA8"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79F45C3F"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lastRenderedPageBreak/>
              <w:t>Учреждения культуры</w:t>
            </w:r>
          </w:p>
        </w:tc>
      </w:tr>
      <w:tr w:rsidR="00085DE9" w:rsidRPr="00085DE9" w14:paraId="230D6AE8" w14:textId="77777777" w:rsidTr="00D26220">
        <w:tc>
          <w:tcPr>
            <w:tcW w:w="4315" w:type="dxa"/>
            <w:tcBorders>
              <w:top w:val="single" w:sz="4" w:space="0" w:color="auto"/>
              <w:left w:val="single" w:sz="4" w:space="0" w:color="auto"/>
              <w:bottom w:val="single" w:sz="4" w:space="0" w:color="auto"/>
              <w:right w:val="single" w:sz="4" w:space="0" w:color="auto"/>
            </w:tcBorders>
          </w:tcPr>
          <w:p w14:paraId="11026CEB"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Театры, цирки, кинотеатры, концертные залы, музеи, выставки</w:t>
            </w:r>
          </w:p>
        </w:tc>
        <w:tc>
          <w:tcPr>
            <w:tcW w:w="2126" w:type="dxa"/>
            <w:tcBorders>
              <w:top w:val="single" w:sz="4" w:space="0" w:color="auto"/>
              <w:left w:val="single" w:sz="4" w:space="0" w:color="auto"/>
              <w:bottom w:val="single" w:sz="4" w:space="0" w:color="auto"/>
              <w:right w:val="single" w:sz="4" w:space="0" w:color="auto"/>
            </w:tcBorders>
          </w:tcPr>
          <w:p w14:paraId="25193DB4"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5460DD0F"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По заданию на проектирование</w:t>
            </w:r>
          </w:p>
        </w:tc>
      </w:tr>
      <w:tr w:rsidR="00085DE9" w:rsidRPr="00085DE9" w14:paraId="794E128B" w14:textId="77777777" w:rsidTr="00D26220">
        <w:tc>
          <w:tcPr>
            <w:tcW w:w="4315" w:type="dxa"/>
            <w:tcBorders>
              <w:top w:val="single" w:sz="4" w:space="0" w:color="auto"/>
              <w:left w:val="single" w:sz="4" w:space="0" w:color="auto"/>
              <w:bottom w:val="single" w:sz="4" w:space="0" w:color="auto"/>
              <w:right w:val="single" w:sz="4" w:space="0" w:color="auto"/>
            </w:tcBorders>
          </w:tcPr>
          <w:p w14:paraId="54CB13AE"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Дома культуры, клубы, танцевальные залы</w:t>
            </w:r>
          </w:p>
        </w:tc>
        <w:tc>
          <w:tcPr>
            <w:tcW w:w="2126" w:type="dxa"/>
            <w:tcBorders>
              <w:top w:val="single" w:sz="4" w:space="0" w:color="auto"/>
              <w:left w:val="single" w:sz="4" w:space="0" w:color="auto"/>
              <w:bottom w:val="single" w:sz="4" w:space="0" w:color="auto"/>
              <w:right w:val="single" w:sz="4" w:space="0" w:color="auto"/>
            </w:tcBorders>
          </w:tcPr>
          <w:p w14:paraId="6511C264" w14:textId="7D43496B" w:rsid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6</w:t>
            </w:r>
          </w:p>
          <w:p w14:paraId="0DBEEC68" w14:textId="755B5F4D"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единовременных посетителей</w:t>
            </w:r>
          </w:p>
        </w:tc>
        <w:tc>
          <w:tcPr>
            <w:tcW w:w="2977" w:type="dxa"/>
            <w:tcBorders>
              <w:top w:val="single" w:sz="4" w:space="0" w:color="auto"/>
              <w:left w:val="single" w:sz="4" w:space="0" w:color="auto"/>
              <w:bottom w:val="single" w:sz="4" w:space="0" w:color="auto"/>
              <w:right w:val="single" w:sz="4" w:space="0" w:color="auto"/>
            </w:tcBorders>
          </w:tcPr>
          <w:p w14:paraId="707FFE5C"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461FA99B" w14:textId="77777777" w:rsidTr="00D26220">
        <w:tc>
          <w:tcPr>
            <w:tcW w:w="4315" w:type="dxa"/>
            <w:tcBorders>
              <w:top w:val="single" w:sz="4" w:space="0" w:color="auto"/>
              <w:left w:val="single" w:sz="4" w:space="0" w:color="auto"/>
              <w:bottom w:val="single" w:sz="4" w:space="0" w:color="auto"/>
              <w:right w:val="single" w:sz="4" w:space="0" w:color="auto"/>
            </w:tcBorders>
          </w:tcPr>
          <w:p w14:paraId="432A59C1"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Парки культуры и отдыха</w:t>
            </w:r>
          </w:p>
        </w:tc>
        <w:tc>
          <w:tcPr>
            <w:tcW w:w="2126" w:type="dxa"/>
            <w:tcBorders>
              <w:top w:val="single" w:sz="4" w:space="0" w:color="auto"/>
              <w:left w:val="single" w:sz="4" w:space="0" w:color="auto"/>
              <w:bottom w:val="single" w:sz="4" w:space="0" w:color="auto"/>
              <w:right w:val="single" w:sz="4" w:space="0" w:color="auto"/>
            </w:tcBorders>
          </w:tcPr>
          <w:p w14:paraId="4AC2134F"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100 единовременных посетителей</w:t>
            </w:r>
          </w:p>
        </w:tc>
        <w:tc>
          <w:tcPr>
            <w:tcW w:w="2977" w:type="dxa"/>
            <w:tcBorders>
              <w:top w:val="single" w:sz="4" w:space="0" w:color="auto"/>
              <w:left w:val="single" w:sz="4" w:space="0" w:color="auto"/>
              <w:bottom w:val="single" w:sz="4" w:space="0" w:color="auto"/>
              <w:right w:val="single" w:sz="4" w:space="0" w:color="auto"/>
            </w:tcBorders>
          </w:tcPr>
          <w:p w14:paraId="126BA182"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20</w:t>
            </w:r>
          </w:p>
        </w:tc>
      </w:tr>
      <w:tr w:rsidR="00085DE9" w:rsidRPr="00085DE9" w14:paraId="560EAC43"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47BA6DAF"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Торговые объекты</w:t>
            </w:r>
          </w:p>
        </w:tc>
      </w:tr>
      <w:tr w:rsidR="00085DE9" w:rsidRPr="00085DE9" w14:paraId="6EAC087F" w14:textId="77777777" w:rsidTr="00D26220">
        <w:tc>
          <w:tcPr>
            <w:tcW w:w="4315" w:type="dxa"/>
            <w:tcBorders>
              <w:top w:val="single" w:sz="4" w:space="0" w:color="auto"/>
              <w:left w:val="single" w:sz="4" w:space="0" w:color="auto"/>
              <w:bottom w:val="single" w:sz="4" w:space="0" w:color="auto"/>
              <w:right w:val="single" w:sz="4" w:space="0" w:color="auto"/>
            </w:tcBorders>
          </w:tcPr>
          <w:p w14:paraId="0BF37071"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Магазины-склады (мелкооптовой и розничной торговли)</w:t>
            </w:r>
          </w:p>
        </w:tc>
        <w:tc>
          <w:tcPr>
            <w:tcW w:w="2126" w:type="dxa"/>
            <w:tcBorders>
              <w:top w:val="single" w:sz="4" w:space="0" w:color="auto"/>
              <w:left w:val="single" w:sz="4" w:space="0" w:color="auto"/>
              <w:bottom w:val="single" w:sz="4" w:space="0" w:color="auto"/>
              <w:right w:val="single" w:sz="4" w:space="0" w:color="auto"/>
            </w:tcBorders>
          </w:tcPr>
          <w:p w14:paraId="152D5A52"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35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07EEC945"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04DED77F" w14:textId="77777777" w:rsidTr="00D26220">
        <w:tc>
          <w:tcPr>
            <w:tcW w:w="4315" w:type="dxa"/>
            <w:tcBorders>
              <w:top w:val="single" w:sz="4" w:space="0" w:color="auto"/>
              <w:left w:val="single" w:sz="4" w:space="0" w:color="auto"/>
              <w:bottom w:val="single" w:sz="4" w:space="0" w:color="auto"/>
              <w:right w:val="single" w:sz="4" w:space="0" w:color="auto"/>
            </w:tcBorders>
          </w:tcPr>
          <w:p w14:paraId="58CEE553" w14:textId="77777777" w:rsidR="00085DE9" w:rsidRPr="00085DE9" w:rsidRDefault="00085DE9" w:rsidP="00085DE9">
            <w:pPr>
              <w:pStyle w:val="ConsPlusNormal"/>
              <w:ind w:left="75" w:firstLine="0"/>
              <w:rPr>
                <w:rFonts w:ascii="Times New Roman" w:hAnsi="Times New Roman" w:cs="Times New Roman"/>
                <w:sz w:val="28"/>
                <w:szCs w:val="28"/>
              </w:rPr>
            </w:pPr>
            <w:proofErr w:type="gramStart"/>
            <w:r w:rsidRPr="00085DE9">
              <w:rPr>
                <w:rFonts w:ascii="Times New Roman" w:hAnsi="Times New Roman" w:cs="Times New Roman"/>
                <w:sz w:val="28"/>
                <w:szCs w:val="28"/>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roofErr w:type="gramEnd"/>
          </w:p>
        </w:tc>
        <w:tc>
          <w:tcPr>
            <w:tcW w:w="2126" w:type="dxa"/>
            <w:tcBorders>
              <w:top w:val="single" w:sz="4" w:space="0" w:color="auto"/>
              <w:left w:val="single" w:sz="4" w:space="0" w:color="auto"/>
              <w:bottom w:val="single" w:sz="4" w:space="0" w:color="auto"/>
              <w:right w:val="single" w:sz="4" w:space="0" w:color="auto"/>
            </w:tcBorders>
          </w:tcPr>
          <w:p w14:paraId="14407E4B"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40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0939AE42"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7F9751CA" w14:textId="77777777" w:rsidTr="00D26220">
        <w:tc>
          <w:tcPr>
            <w:tcW w:w="4315" w:type="dxa"/>
            <w:tcBorders>
              <w:top w:val="single" w:sz="4" w:space="0" w:color="auto"/>
              <w:left w:val="single" w:sz="4" w:space="0" w:color="auto"/>
              <w:bottom w:val="single" w:sz="4" w:space="0" w:color="auto"/>
              <w:right w:val="single" w:sz="4" w:space="0" w:color="auto"/>
            </w:tcBorders>
          </w:tcPr>
          <w:p w14:paraId="73FDDB7B"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w:t>
            </w:r>
            <w:proofErr w:type="gramStart"/>
            <w:r w:rsidRPr="00085DE9">
              <w:rPr>
                <w:rFonts w:ascii="Times New Roman" w:hAnsi="Times New Roman" w:cs="Times New Roman"/>
                <w:sz w:val="28"/>
                <w:szCs w:val="28"/>
              </w:rPr>
              <w:t>2</w:t>
            </w:r>
            <w:proofErr w:type="gramEnd"/>
          </w:p>
        </w:tc>
        <w:tc>
          <w:tcPr>
            <w:tcW w:w="2126" w:type="dxa"/>
            <w:tcBorders>
              <w:top w:val="single" w:sz="4" w:space="0" w:color="auto"/>
              <w:left w:val="single" w:sz="4" w:space="0" w:color="auto"/>
              <w:bottom w:val="single" w:sz="4" w:space="0" w:color="auto"/>
              <w:right w:val="single" w:sz="4" w:space="0" w:color="auto"/>
            </w:tcBorders>
          </w:tcPr>
          <w:p w14:paraId="6CD9EE4C"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70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7F97DA1C"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7614D786" w14:textId="77777777" w:rsidTr="00D26220">
        <w:tc>
          <w:tcPr>
            <w:tcW w:w="4315" w:type="dxa"/>
            <w:tcBorders>
              <w:top w:val="single" w:sz="4" w:space="0" w:color="auto"/>
              <w:left w:val="single" w:sz="4" w:space="0" w:color="auto"/>
              <w:bottom w:val="single" w:sz="4" w:space="0" w:color="auto"/>
              <w:right w:val="single" w:sz="4" w:space="0" w:color="auto"/>
            </w:tcBorders>
          </w:tcPr>
          <w:p w14:paraId="6B29A8B1"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Рынки</w:t>
            </w:r>
          </w:p>
        </w:tc>
        <w:tc>
          <w:tcPr>
            <w:tcW w:w="2126" w:type="dxa"/>
            <w:tcBorders>
              <w:top w:val="single" w:sz="4" w:space="0" w:color="auto"/>
              <w:left w:val="single" w:sz="4" w:space="0" w:color="auto"/>
              <w:bottom w:val="single" w:sz="4" w:space="0" w:color="auto"/>
              <w:right w:val="single" w:sz="4" w:space="0" w:color="auto"/>
            </w:tcBorders>
          </w:tcPr>
          <w:p w14:paraId="38398750"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50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1208C907"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5F4319DE"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189D228C"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Объекты общественного питания</w:t>
            </w:r>
          </w:p>
        </w:tc>
      </w:tr>
      <w:tr w:rsidR="00085DE9" w:rsidRPr="00085DE9" w14:paraId="332D9341" w14:textId="77777777" w:rsidTr="00D26220">
        <w:tc>
          <w:tcPr>
            <w:tcW w:w="4315" w:type="dxa"/>
            <w:tcBorders>
              <w:top w:val="single" w:sz="4" w:space="0" w:color="auto"/>
              <w:left w:val="single" w:sz="4" w:space="0" w:color="auto"/>
              <w:bottom w:val="single" w:sz="4" w:space="0" w:color="auto"/>
              <w:right w:val="single" w:sz="4" w:space="0" w:color="auto"/>
            </w:tcBorders>
          </w:tcPr>
          <w:p w14:paraId="2C443EA7"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lastRenderedPageBreak/>
              <w:t>Рестораны и кафе, клубы</w:t>
            </w:r>
          </w:p>
        </w:tc>
        <w:tc>
          <w:tcPr>
            <w:tcW w:w="2126" w:type="dxa"/>
            <w:tcBorders>
              <w:top w:val="single" w:sz="4" w:space="0" w:color="auto"/>
              <w:left w:val="single" w:sz="4" w:space="0" w:color="auto"/>
              <w:bottom w:val="single" w:sz="4" w:space="0" w:color="auto"/>
              <w:right w:val="single" w:sz="4" w:space="0" w:color="auto"/>
            </w:tcBorders>
          </w:tcPr>
          <w:p w14:paraId="512460D0"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5 посадочных мест</w:t>
            </w:r>
          </w:p>
        </w:tc>
        <w:tc>
          <w:tcPr>
            <w:tcW w:w="2977" w:type="dxa"/>
            <w:tcBorders>
              <w:top w:val="single" w:sz="4" w:space="0" w:color="auto"/>
              <w:left w:val="single" w:sz="4" w:space="0" w:color="auto"/>
              <w:bottom w:val="single" w:sz="4" w:space="0" w:color="auto"/>
              <w:right w:val="single" w:sz="4" w:space="0" w:color="auto"/>
            </w:tcBorders>
          </w:tcPr>
          <w:p w14:paraId="7BA2E4B9"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4DCD3CA8"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7676FCCD"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Объекты гостиничного размещения</w:t>
            </w:r>
          </w:p>
        </w:tc>
      </w:tr>
      <w:tr w:rsidR="00085DE9" w:rsidRPr="00085DE9" w14:paraId="1A70F688" w14:textId="77777777" w:rsidTr="00D26220">
        <w:tc>
          <w:tcPr>
            <w:tcW w:w="4315" w:type="dxa"/>
            <w:tcBorders>
              <w:top w:val="single" w:sz="4" w:space="0" w:color="auto"/>
              <w:left w:val="single" w:sz="4" w:space="0" w:color="auto"/>
              <w:bottom w:val="single" w:sz="4" w:space="0" w:color="auto"/>
              <w:right w:val="single" w:sz="4" w:space="0" w:color="auto"/>
            </w:tcBorders>
          </w:tcPr>
          <w:p w14:paraId="559CE05B"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Гостиницы до 1000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126" w:type="dxa"/>
            <w:tcBorders>
              <w:top w:val="single" w:sz="4" w:space="0" w:color="auto"/>
              <w:left w:val="single" w:sz="4" w:space="0" w:color="auto"/>
              <w:bottom w:val="single" w:sz="4" w:space="0" w:color="auto"/>
              <w:right w:val="single" w:sz="4" w:space="0" w:color="auto"/>
            </w:tcBorders>
          </w:tcPr>
          <w:p w14:paraId="7E57EF67"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150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0E883549"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r w:rsidR="00085DE9" w:rsidRPr="00085DE9" w14:paraId="401CCB14" w14:textId="77777777" w:rsidTr="00D26220">
        <w:tc>
          <w:tcPr>
            <w:tcW w:w="4315" w:type="dxa"/>
            <w:tcBorders>
              <w:top w:val="single" w:sz="4" w:space="0" w:color="auto"/>
              <w:left w:val="single" w:sz="4" w:space="0" w:color="auto"/>
              <w:bottom w:val="single" w:sz="4" w:space="0" w:color="auto"/>
              <w:right w:val="single" w:sz="4" w:space="0" w:color="auto"/>
            </w:tcBorders>
          </w:tcPr>
          <w:p w14:paraId="7AAE7E0B" w14:textId="77777777" w:rsidR="00085DE9" w:rsidRPr="00085DE9" w:rsidRDefault="00085DE9" w:rsidP="00085DE9">
            <w:pPr>
              <w:pStyle w:val="ConsPlusNormal"/>
              <w:ind w:firstLine="0"/>
              <w:rPr>
                <w:rFonts w:ascii="Times New Roman" w:hAnsi="Times New Roman" w:cs="Times New Roman"/>
                <w:sz w:val="28"/>
                <w:szCs w:val="28"/>
              </w:rPr>
            </w:pPr>
            <w:r w:rsidRPr="00085DE9">
              <w:rPr>
                <w:rFonts w:ascii="Times New Roman" w:hAnsi="Times New Roman" w:cs="Times New Roman"/>
                <w:sz w:val="28"/>
                <w:szCs w:val="28"/>
              </w:rPr>
              <w:t>Гостиницы свыше 1000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126" w:type="dxa"/>
            <w:tcBorders>
              <w:top w:val="single" w:sz="4" w:space="0" w:color="auto"/>
              <w:left w:val="single" w:sz="4" w:space="0" w:color="auto"/>
              <w:bottom w:val="single" w:sz="4" w:space="0" w:color="auto"/>
              <w:right w:val="single" w:sz="4" w:space="0" w:color="auto"/>
            </w:tcBorders>
          </w:tcPr>
          <w:p w14:paraId="13266682"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250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43373C1A"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p w14:paraId="39099819"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Но не менее 6</w:t>
            </w:r>
          </w:p>
        </w:tc>
      </w:tr>
      <w:tr w:rsidR="00085DE9" w:rsidRPr="00085DE9" w14:paraId="55528EB3"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2BA7897F" w14:textId="77777777" w:rsidR="00085DE9" w:rsidRPr="00085DE9" w:rsidRDefault="00085DE9" w:rsidP="00085DE9">
            <w:pPr>
              <w:pStyle w:val="ConsPlusNormal"/>
              <w:ind w:left="75"/>
              <w:jc w:val="center"/>
              <w:outlineLvl w:val="4"/>
              <w:rPr>
                <w:rFonts w:ascii="Times New Roman" w:hAnsi="Times New Roman" w:cs="Times New Roman"/>
                <w:sz w:val="28"/>
                <w:szCs w:val="28"/>
              </w:rPr>
            </w:pPr>
            <w:r w:rsidRPr="00085DE9">
              <w:rPr>
                <w:rFonts w:ascii="Times New Roman" w:hAnsi="Times New Roman" w:cs="Times New Roman"/>
                <w:sz w:val="28"/>
                <w:szCs w:val="28"/>
              </w:rPr>
              <w:t>Объекты коммунально-бытового обслуживания</w:t>
            </w:r>
          </w:p>
        </w:tc>
      </w:tr>
      <w:tr w:rsidR="00085DE9" w:rsidRPr="00085DE9" w14:paraId="63FF74C3" w14:textId="77777777" w:rsidTr="00D26220">
        <w:tc>
          <w:tcPr>
            <w:tcW w:w="4315" w:type="dxa"/>
            <w:tcBorders>
              <w:top w:val="single" w:sz="4" w:space="0" w:color="auto"/>
              <w:left w:val="single" w:sz="4" w:space="0" w:color="auto"/>
              <w:bottom w:val="single" w:sz="4" w:space="0" w:color="auto"/>
              <w:right w:val="single" w:sz="4" w:space="0" w:color="auto"/>
            </w:tcBorders>
          </w:tcPr>
          <w:p w14:paraId="5B394064"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Объекты бытового обслуживания (ателье, химчистки, прачечные, мастерские)</w:t>
            </w:r>
          </w:p>
        </w:tc>
        <w:tc>
          <w:tcPr>
            <w:tcW w:w="2126" w:type="dxa"/>
            <w:tcBorders>
              <w:top w:val="single" w:sz="4" w:space="0" w:color="auto"/>
              <w:left w:val="single" w:sz="4" w:space="0" w:color="auto"/>
              <w:bottom w:val="single" w:sz="4" w:space="0" w:color="auto"/>
              <w:right w:val="single" w:sz="4" w:space="0" w:color="auto"/>
            </w:tcBorders>
          </w:tcPr>
          <w:p w14:paraId="3E683497"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30 м</w:t>
            </w:r>
            <w:proofErr w:type="gramStart"/>
            <w:r w:rsidRPr="00085DE9">
              <w:rPr>
                <w:rFonts w:ascii="Times New Roman" w:hAnsi="Times New Roman" w:cs="Times New Roman"/>
                <w:sz w:val="28"/>
                <w:szCs w:val="28"/>
              </w:rPr>
              <w:t>2</w:t>
            </w:r>
            <w:proofErr w:type="gramEnd"/>
            <w:r w:rsidRPr="00085DE9">
              <w:rPr>
                <w:rFonts w:ascii="Times New Roman" w:hAnsi="Times New Roman" w:cs="Times New Roman"/>
                <w:sz w:val="28"/>
                <w:szCs w:val="28"/>
              </w:rPr>
              <w:t xml:space="preserve"> общей площади</w:t>
            </w:r>
          </w:p>
        </w:tc>
        <w:tc>
          <w:tcPr>
            <w:tcW w:w="2977" w:type="dxa"/>
            <w:tcBorders>
              <w:top w:val="single" w:sz="4" w:space="0" w:color="auto"/>
              <w:left w:val="single" w:sz="4" w:space="0" w:color="auto"/>
              <w:bottom w:val="single" w:sz="4" w:space="0" w:color="auto"/>
              <w:right w:val="single" w:sz="4" w:space="0" w:color="auto"/>
            </w:tcBorders>
          </w:tcPr>
          <w:p w14:paraId="3EB64CC9"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p w14:paraId="72ACA33E"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Но не менее 1</w:t>
            </w:r>
          </w:p>
        </w:tc>
      </w:tr>
      <w:tr w:rsidR="00085DE9" w:rsidRPr="00085DE9" w14:paraId="62682AD4" w14:textId="77777777" w:rsidTr="00085DE9">
        <w:tc>
          <w:tcPr>
            <w:tcW w:w="9418" w:type="dxa"/>
            <w:gridSpan w:val="3"/>
            <w:tcBorders>
              <w:top w:val="single" w:sz="4" w:space="0" w:color="auto"/>
              <w:left w:val="single" w:sz="4" w:space="0" w:color="auto"/>
              <w:bottom w:val="single" w:sz="4" w:space="0" w:color="auto"/>
              <w:right w:val="single" w:sz="4" w:space="0" w:color="auto"/>
            </w:tcBorders>
          </w:tcPr>
          <w:p w14:paraId="5A2F449D" w14:textId="77777777" w:rsidR="00085DE9" w:rsidRPr="00085DE9" w:rsidRDefault="00085DE9" w:rsidP="00085DE9">
            <w:pPr>
              <w:pStyle w:val="ConsPlusNormal"/>
              <w:ind w:left="75"/>
              <w:jc w:val="center"/>
              <w:rPr>
                <w:rFonts w:ascii="Times New Roman" w:hAnsi="Times New Roman" w:cs="Times New Roman"/>
                <w:sz w:val="28"/>
                <w:szCs w:val="28"/>
              </w:rPr>
            </w:pPr>
            <w:r w:rsidRPr="00085DE9">
              <w:rPr>
                <w:rFonts w:ascii="Times New Roman" w:hAnsi="Times New Roman" w:cs="Times New Roman"/>
                <w:sz w:val="28"/>
                <w:szCs w:val="28"/>
              </w:rPr>
              <w:t>Вокзалы</w:t>
            </w:r>
          </w:p>
        </w:tc>
      </w:tr>
      <w:tr w:rsidR="00085DE9" w:rsidRPr="00085DE9" w14:paraId="79C9F8AF" w14:textId="77777777" w:rsidTr="00D26220">
        <w:tc>
          <w:tcPr>
            <w:tcW w:w="4315" w:type="dxa"/>
            <w:tcBorders>
              <w:top w:val="single" w:sz="4" w:space="0" w:color="auto"/>
              <w:left w:val="single" w:sz="4" w:space="0" w:color="auto"/>
              <w:bottom w:val="single" w:sz="4" w:space="0" w:color="auto"/>
              <w:right w:val="single" w:sz="4" w:space="0" w:color="auto"/>
            </w:tcBorders>
          </w:tcPr>
          <w:p w14:paraId="513FE127"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Вокзалы всех видов транспорта, в том числе аэропорты, речные вокзалы</w:t>
            </w:r>
          </w:p>
        </w:tc>
        <w:tc>
          <w:tcPr>
            <w:tcW w:w="2126" w:type="dxa"/>
            <w:tcBorders>
              <w:top w:val="single" w:sz="4" w:space="0" w:color="auto"/>
              <w:left w:val="single" w:sz="4" w:space="0" w:color="auto"/>
              <w:bottom w:val="single" w:sz="4" w:space="0" w:color="auto"/>
              <w:right w:val="single" w:sz="4" w:space="0" w:color="auto"/>
            </w:tcBorders>
          </w:tcPr>
          <w:p w14:paraId="1AAD82B7" w14:textId="77777777" w:rsidR="00085DE9" w:rsidRPr="00085DE9" w:rsidRDefault="00085DE9" w:rsidP="00085DE9">
            <w:pPr>
              <w:pStyle w:val="ConsPlusNormal"/>
              <w:ind w:left="75"/>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14:paraId="0D7C6F64" w14:textId="77777777" w:rsidR="00085DE9" w:rsidRPr="00085DE9" w:rsidRDefault="00085DE9" w:rsidP="00085DE9">
            <w:pPr>
              <w:pStyle w:val="ConsPlusNormal"/>
              <w:ind w:left="75" w:firstLine="0"/>
              <w:jc w:val="center"/>
              <w:rPr>
                <w:rFonts w:ascii="Times New Roman" w:hAnsi="Times New Roman" w:cs="Times New Roman"/>
                <w:sz w:val="28"/>
                <w:szCs w:val="28"/>
              </w:rPr>
            </w:pPr>
            <w:r w:rsidRPr="00085DE9">
              <w:rPr>
                <w:rFonts w:ascii="Times New Roman" w:hAnsi="Times New Roman" w:cs="Times New Roman"/>
                <w:sz w:val="28"/>
                <w:szCs w:val="28"/>
              </w:rPr>
              <w:t>По заданию на проектирование</w:t>
            </w:r>
          </w:p>
        </w:tc>
      </w:tr>
      <w:tr w:rsidR="00085DE9" w:rsidRPr="00085DE9" w14:paraId="559651F4" w14:textId="77777777" w:rsidTr="00D26220">
        <w:tc>
          <w:tcPr>
            <w:tcW w:w="4315" w:type="dxa"/>
            <w:tcBorders>
              <w:top w:val="single" w:sz="4" w:space="0" w:color="auto"/>
              <w:left w:val="single" w:sz="4" w:space="0" w:color="auto"/>
              <w:bottom w:val="single" w:sz="4" w:space="0" w:color="auto"/>
              <w:right w:val="single" w:sz="4" w:space="0" w:color="auto"/>
            </w:tcBorders>
          </w:tcPr>
          <w:p w14:paraId="54565BF7" w14:textId="77777777" w:rsidR="00085DE9" w:rsidRPr="00085DE9" w:rsidRDefault="00085DE9" w:rsidP="00085DE9">
            <w:pPr>
              <w:pStyle w:val="ConsPlusNormal"/>
              <w:ind w:left="75" w:firstLine="0"/>
              <w:rPr>
                <w:rFonts w:ascii="Times New Roman" w:hAnsi="Times New Roman" w:cs="Times New Roman"/>
                <w:sz w:val="28"/>
                <w:szCs w:val="28"/>
              </w:rPr>
            </w:pPr>
            <w:r w:rsidRPr="00085DE9">
              <w:rPr>
                <w:rFonts w:ascii="Times New Roman" w:hAnsi="Times New Roman" w:cs="Times New Roman"/>
                <w:sz w:val="28"/>
                <w:szCs w:val="28"/>
              </w:rPr>
              <w:t>Станции технического обслуживания, автомойки</w:t>
            </w:r>
          </w:p>
        </w:tc>
        <w:tc>
          <w:tcPr>
            <w:tcW w:w="2126" w:type="dxa"/>
            <w:tcBorders>
              <w:top w:val="single" w:sz="4" w:space="0" w:color="auto"/>
              <w:left w:val="single" w:sz="4" w:space="0" w:color="auto"/>
              <w:bottom w:val="single" w:sz="4" w:space="0" w:color="auto"/>
              <w:right w:val="single" w:sz="4" w:space="0" w:color="auto"/>
            </w:tcBorders>
          </w:tcPr>
          <w:p w14:paraId="1012FF74"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 бокс</w:t>
            </w:r>
          </w:p>
        </w:tc>
        <w:tc>
          <w:tcPr>
            <w:tcW w:w="2977" w:type="dxa"/>
            <w:tcBorders>
              <w:top w:val="single" w:sz="4" w:space="0" w:color="auto"/>
              <w:left w:val="single" w:sz="4" w:space="0" w:color="auto"/>
              <w:bottom w:val="single" w:sz="4" w:space="0" w:color="auto"/>
              <w:right w:val="single" w:sz="4" w:space="0" w:color="auto"/>
            </w:tcBorders>
          </w:tcPr>
          <w:p w14:paraId="43DECE1F" w14:textId="77777777" w:rsidR="00085DE9" w:rsidRPr="00085DE9" w:rsidRDefault="00085DE9" w:rsidP="00085DE9">
            <w:pPr>
              <w:pStyle w:val="ConsPlusNormal"/>
              <w:ind w:firstLine="0"/>
              <w:jc w:val="center"/>
              <w:rPr>
                <w:rFonts w:ascii="Times New Roman" w:hAnsi="Times New Roman" w:cs="Times New Roman"/>
                <w:sz w:val="28"/>
                <w:szCs w:val="28"/>
              </w:rPr>
            </w:pPr>
            <w:r w:rsidRPr="00085DE9">
              <w:rPr>
                <w:rFonts w:ascii="Times New Roman" w:hAnsi="Times New Roman" w:cs="Times New Roman"/>
                <w:sz w:val="28"/>
                <w:szCs w:val="28"/>
              </w:rPr>
              <w:t>1</w:t>
            </w:r>
          </w:p>
        </w:tc>
      </w:tr>
    </w:tbl>
    <w:p w14:paraId="6E6B9FD5"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Примечания:</w:t>
      </w:r>
    </w:p>
    <w:p w14:paraId="4877CF4E"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4E68188D"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273CDA4A"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14:paraId="18B55C6A"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4) При расчете общей площади не учитывается площадь встроенно-пристроенных гаражей-стоянок и неотапливаемых помещений.</w:t>
      </w:r>
    </w:p>
    <w:p w14:paraId="084E74B2"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14:paraId="1480ACD1"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 xml:space="preserve">6) Допускаются стоянки для объектов социального назначения </w:t>
      </w:r>
      <w:r w:rsidRPr="00085DE9">
        <w:rPr>
          <w:rFonts w:ascii="Times New Roman" w:hAnsi="Times New Roman" w:cs="Times New Roman"/>
          <w:sz w:val="28"/>
          <w:szCs w:val="28"/>
        </w:rPr>
        <w:lastRenderedPageBreak/>
        <w:t>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1F02B329"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7) Для гостиниц и мотелей следует предусматривать стоянки для легковых автомобилей обслуживающего персонала не менее 10% числа работающих.</w:t>
      </w:r>
    </w:p>
    <w:p w14:paraId="59E68BDF" w14:textId="77777777"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14:paraId="77E4F581" w14:textId="7C90D9E1" w:rsidR="00085DE9" w:rsidRPr="00085DE9" w:rsidRDefault="00085DE9" w:rsidP="00085DE9">
      <w:pPr>
        <w:pStyle w:val="ConsPlusNormal"/>
        <w:ind w:firstLine="540"/>
        <w:rPr>
          <w:rFonts w:ascii="Times New Roman" w:hAnsi="Times New Roman" w:cs="Times New Roman"/>
          <w:sz w:val="28"/>
          <w:szCs w:val="28"/>
        </w:rPr>
      </w:pPr>
      <w:r w:rsidRPr="00085DE9">
        <w:rPr>
          <w:rFonts w:ascii="Times New Roman" w:hAnsi="Times New Roman" w:cs="Times New Roman"/>
          <w:sz w:val="28"/>
          <w:szCs w:val="28"/>
        </w:rPr>
        <w:t>9)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14:paraId="4BBE0098" w14:textId="2D90D8E6" w:rsidR="00085DE9" w:rsidRDefault="00D26220" w:rsidP="00D43A9D">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1.25. Пункт 7.7.76. </w:t>
      </w:r>
      <w:r w:rsidRPr="006565C3">
        <w:rPr>
          <w:rFonts w:ascii="Times New Roman" w:hAnsi="Times New Roman" w:cs="Times New Roman"/>
          <w:sz w:val="28"/>
          <w:szCs w:val="28"/>
        </w:rPr>
        <w:t>изложить в новой редакции:</w:t>
      </w:r>
    </w:p>
    <w:p w14:paraId="51EA62AC" w14:textId="53C88000" w:rsidR="006565C3" w:rsidRPr="005A79F6" w:rsidRDefault="00D26220" w:rsidP="006565C3">
      <w:pPr>
        <w:ind w:left="142" w:firstLine="709"/>
        <w:jc w:val="both"/>
        <w:rPr>
          <w:sz w:val="28"/>
          <w:szCs w:val="28"/>
        </w:rPr>
      </w:pPr>
      <w:r w:rsidRPr="005A79F6">
        <w:rPr>
          <w:sz w:val="28"/>
          <w:szCs w:val="28"/>
        </w:rPr>
        <w:t>«7.7.76. Высота зданий принимается в зависимости от конструктивного решения и в соответствии с действующими строительными нормами и правилами</w:t>
      </w:r>
      <w:proofErr w:type="gramStart"/>
      <w:r w:rsidRPr="005A79F6">
        <w:rPr>
          <w:sz w:val="28"/>
          <w:szCs w:val="28"/>
        </w:rPr>
        <w:t xml:space="preserve">.». </w:t>
      </w:r>
      <w:proofErr w:type="gramEnd"/>
    </w:p>
    <w:p w14:paraId="7BF0B211" w14:textId="3485FC3A" w:rsidR="00D26220" w:rsidRDefault="00D26220" w:rsidP="00D26220">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1.26. Пункт 12.1.1. </w:t>
      </w:r>
      <w:r w:rsidRPr="006565C3">
        <w:rPr>
          <w:rFonts w:ascii="Times New Roman" w:hAnsi="Times New Roman" w:cs="Times New Roman"/>
          <w:sz w:val="28"/>
          <w:szCs w:val="28"/>
        </w:rPr>
        <w:t>изложить в новой редакции:</w:t>
      </w:r>
    </w:p>
    <w:p w14:paraId="35A29304" w14:textId="77777777" w:rsidR="00D26220" w:rsidRPr="00D26220" w:rsidRDefault="00D26220" w:rsidP="00D26220">
      <w:pPr>
        <w:ind w:left="142" w:firstLine="709"/>
        <w:jc w:val="both"/>
        <w:rPr>
          <w:sz w:val="28"/>
          <w:szCs w:val="28"/>
        </w:rPr>
      </w:pPr>
      <w:r>
        <w:rPr>
          <w:sz w:val="28"/>
          <w:szCs w:val="28"/>
        </w:rPr>
        <w:t>«</w:t>
      </w:r>
      <w:r w:rsidRPr="00D26220">
        <w:rPr>
          <w:sz w:val="28"/>
          <w:szCs w:val="28"/>
        </w:rPr>
        <w:t xml:space="preserve">12.1.1. В состав зон сельскохозяйственного использования могут включаться: </w:t>
      </w:r>
    </w:p>
    <w:p w14:paraId="38EEC1F1" w14:textId="77777777" w:rsidR="00D26220" w:rsidRPr="00D26220" w:rsidRDefault="00D26220" w:rsidP="00D26220">
      <w:pPr>
        <w:ind w:left="142" w:firstLine="709"/>
        <w:jc w:val="both"/>
        <w:rPr>
          <w:sz w:val="28"/>
          <w:szCs w:val="28"/>
        </w:rPr>
      </w:pPr>
      <w:proofErr w:type="gramStart"/>
      <w:r w:rsidRPr="00D26220">
        <w:rPr>
          <w:sz w:val="28"/>
          <w:szCs w:val="28"/>
        </w:rPr>
        <w:t>-</w:t>
      </w:r>
      <w:r w:rsidRPr="00D26220">
        <w:rPr>
          <w:sz w:val="28"/>
          <w:szCs w:val="28"/>
        </w:rPr>
        <w:tab/>
        <w:t xml:space="preserve">зоны сельскохозяйственных угодий – пашни, сенокосы, пастбища, залежи, земли, занятые многолетними насаждениями (садами, виноградниками и другими); </w:t>
      </w:r>
      <w:proofErr w:type="gramEnd"/>
    </w:p>
    <w:p w14:paraId="3A930AF3" w14:textId="2AAE25C2" w:rsidR="00D26220" w:rsidRPr="00D26220" w:rsidRDefault="00D26220" w:rsidP="00D26220">
      <w:pPr>
        <w:ind w:left="142" w:firstLine="709"/>
        <w:jc w:val="both"/>
        <w:rPr>
          <w:sz w:val="28"/>
          <w:szCs w:val="28"/>
        </w:rPr>
      </w:pPr>
      <w:proofErr w:type="gramStart"/>
      <w:r>
        <w:rPr>
          <w:sz w:val="28"/>
          <w:szCs w:val="28"/>
        </w:rPr>
        <w:t xml:space="preserve">- </w:t>
      </w:r>
      <w:r w:rsidRPr="00D26220">
        <w:rPr>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w:t>
      </w:r>
      <w:r>
        <w:rPr>
          <w:sz w:val="28"/>
          <w:szCs w:val="28"/>
        </w:rPr>
        <w:t>ьскохозяйственного назначения.</w:t>
      </w:r>
      <w:proofErr w:type="gramEnd"/>
      <w:r w:rsidRPr="00D26220">
        <w:rPr>
          <w:sz w:val="28"/>
          <w:szCs w:val="28"/>
        </w:rPr>
        <w:t xml:space="preserve"> </w:t>
      </w:r>
      <w:proofErr w:type="gramStart"/>
      <w:r w:rsidRPr="00D26220">
        <w:rPr>
          <w:sz w:val="28"/>
          <w:szCs w:val="28"/>
        </w:rPr>
        <w:t xml:space="preserve">В производственной зоне сельских поселений следует размещать животноводческие, птицеводческие и звероводческие предприятия, склады </w:t>
      </w:r>
      <w:proofErr w:type="spellStart"/>
      <w:r w:rsidRPr="00D26220">
        <w:rPr>
          <w:sz w:val="28"/>
          <w:szCs w:val="28"/>
        </w:rPr>
        <w:t>агрохимикатов</w:t>
      </w:r>
      <w:proofErr w:type="spellEnd"/>
      <w:r w:rsidRPr="00D26220">
        <w:rPr>
          <w:sz w:val="28"/>
          <w:szCs w:val="28"/>
        </w:rPr>
        <w:t>,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w:t>
      </w:r>
      <w:proofErr w:type="gramEnd"/>
      <w:r w:rsidRPr="00D26220">
        <w:rPr>
          <w:sz w:val="28"/>
          <w:szCs w:val="28"/>
        </w:rPr>
        <w:t xml:space="preserve"> материалов, машиноиспытательные станции, </w:t>
      </w:r>
      <w:proofErr w:type="spellStart"/>
      <w:r w:rsidRPr="00D26220">
        <w:rPr>
          <w:sz w:val="28"/>
          <w:szCs w:val="28"/>
        </w:rPr>
        <w:t>машино</w:t>
      </w:r>
      <w:proofErr w:type="spellEnd"/>
      <w:r w:rsidRPr="00D26220">
        <w:rPr>
          <w:sz w:val="28"/>
          <w:szCs w:val="28"/>
        </w:rPr>
        <w:t xml:space="preserve">-технологические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w:t>
      </w:r>
      <w:r w:rsidRPr="00D26220">
        <w:rPr>
          <w:sz w:val="28"/>
          <w:szCs w:val="28"/>
        </w:rPr>
        <w:lastRenderedPageBreak/>
        <w:t>обеспечивающие внутренние и внешние связи объектов производственной зоны сельских поселений.</w:t>
      </w:r>
    </w:p>
    <w:p w14:paraId="3617E24C" w14:textId="77777777" w:rsidR="00D26220" w:rsidRPr="00D26220" w:rsidRDefault="00D26220" w:rsidP="00D26220">
      <w:pPr>
        <w:ind w:left="142" w:firstLine="709"/>
        <w:jc w:val="both"/>
        <w:rPr>
          <w:sz w:val="28"/>
          <w:szCs w:val="28"/>
        </w:rPr>
      </w:pPr>
      <w:proofErr w:type="gramStart"/>
      <w:r w:rsidRPr="00D26220">
        <w:rPr>
          <w:sz w:val="28"/>
          <w:szCs w:val="28"/>
        </w:rPr>
        <w:t xml:space="preserve">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w:t>
      </w:r>
      <w:proofErr w:type="spellStart"/>
      <w:r w:rsidRPr="00D26220">
        <w:rPr>
          <w:sz w:val="28"/>
          <w:szCs w:val="28"/>
        </w:rPr>
        <w:t>Россельхознадзора</w:t>
      </w:r>
      <w:proofErr w:type="spellEnd"/>
      <w:r w:rsidRPr="00D26220">
        <w:rPr>
          <w:sz w:val="28"/>
          <w:szCs w:val="28"/>
        </w:rPr>
        <w:t xml:space="preserve"> и </w:t>
      </w:r>
      <w:proofErr w:type="spellStart"/>
      <w:r w:rsidRPr="00D26220">
        <w:rPr>
          <w:sz w:val="28"/>
          <w:szCs w:val="28"/>
        </w:rPr>
        <w:t>Роспотребнадзора</w:t>
      </w:r>
      <w:proofErr w:type="spellEnd"/>
      <w:r w:rsidRPr="00D26220">
        <w:rPr>
          <w:sz w:val="28"/>
          <w:szCs w:val="28"/>
        </w:rPr>
        <w:t>.</w:t>
      </w:r>
      <w:proofErr w:type="gramEnd"/>
    </w:p>
    <w:p w14:paraId="1B9E4A1D" w14:textId="2C5C9406" w:rsidR="00D26220" w:rsidRDefault="00D26220" w:rsidP="00D26220">
      <w:pPr>
        <w:ind w:left="142" w:firstLine="709"/>
        <w:jc w:val="both"/>
        <w:rPr>
          <w:sz w:val="28"/>
          <w:szCs w:val="28"/>
        </w:rPr>
      </w:pPr>
      <w:r w:rsidRPr="00D26220">
        <w:rPr>
          <w:sz w:val="28"/>
          <w:szCs w:val="28"/>
        </w:rPr>
        <w:t xml:space="preserve">Проектируемые сельскохозяйственные предприятия, здания и сооружения следует размещать в производственных зонах сельских </w:t>
      </w:r>
      <w:proofErr w:type="gramStart"/>
      <w:r w:rsidRPr="00D26220">
        <w:rPr>
          <w:sz w:val="28"/>
          <w:szCs w:val="28"/>
        </w:rPr>
        <w:t>поселений</w:t>
      </w:r>
      <w:proofErr w:type="gramEnd"/>
      <w:r w:rsidRPr="00D26220">
        <w:rPr>
          <w:sz w:val="28"/>
          <w:szCs w:val="28"/>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roofErr w:type="gramStart"/>
      <w:r w:rsidRPr="00D26220">
        <w:rPr>
          <w:sz w:val="28"/>
          <w:szCs w:val="28"/>
        </w:rPr>
        <w:t>.</w:t>
      </w:r>
      <w:r>
        <w:rPr>
          <w:sz w:val="28"/>
          <w:szCs w:val="28"/>
        </w:rPr>
        <w:t xml:space="preserve">». </w:t>
      </w:r>
      <w:proofErr w:type="gramEnd"/>
    </w:p>
    <w:p w14:paraId="38A30144" w14:textId="4811B45F" w:rsidR="00D26220" w:rsidRDefault="00D26220" w:rsidP="00D26220">
      <w:pPr>
        <w:pStyle w:val="ConsPlusNormal"/>
        <w:ind w:firstLine="851"/>
        <w:rPr>
          <w:rFonts w:ascii="Times New Roman" w:hAnsi="Times New Roman" w:cs="Times New Roman"/>
          <w:sz w:val="28"/>
          <w:szCs w:val="28"/>
        </w:rPr>
      </w:pPr>
      <w:r>
        <w:rPr>
          <w:rFonts w:ascii="Times New Roman" w:hAnsi="Times New Roman" w:cs="Times New Roman"/>
          <w:sz w:val="28"/>
          <w:szCs w:val="28"/>
        </w:rPr>
        <w:t>1.27. Включить раздел 17 и изложить в следующей редакции:</w:t>
      </w:r>
    </w:p>
    <w:p w14:paraId="50F3DC3A" w14:textId="2158BC4B" w:rsidR="00D26220" w:rsidRPr="00D26220" w:rsidRDefault="00D26220" w:rsidP="00D26220">
      <w:pPr>
        <w:pStyle w:val="ConsPlusNormal"/>
        <w:ind w:firstLine="851"/>
        <w:rPr>
          <w:rFonts w:ascii="Times New Roman" w:hAnsi="Times New Roman" w:cs="Times New Roman"/>
          <w:sz w:val="28"/>
          <w:szCs w:val="28"/>
        </w:rPr>
      </w:pPr>
      <w:r>
        <w:rPr>
          <w:rFonts w:ascii="Times New Roman" w:hAnsi="Times New Roman" w:cs="Times New Roman"/>
          <w:sz w:val="28"/>
          <w:szCs w:val="28"/>
        </w:rPr>
        <w:t>«17. Особо охраняемые территории.</w:t>
      </w:r>
    </w:p>
    <w:p w14:paraId="36547290" w14:textId="42165F5C" w:rsidR="00D26220" w:rsidRPr="00D26220" w:rsidRDefault="00D26220" w:rsidP="00D26220">
      <w:pPr>
        <w:pStyle w:val="ConsPlusNormal"/>
        <w:ind w:firstLine="851"/>
        <w:rPr>
          <w:rFonts w:ascii="Times New Roman" w:hAnsi="Times New Roman" w:cs="Times New Roman"/>
          <w:sz w:val="28"/>
          <w:szCs w:val="28"/>
        </w:rPr>
      </w:pPr>
      <w:r>
        <w:rPr>
          <w:rFonts w:ascii="Times New Roman" w:hAnsi="Times New Roman" w:cs="Times New Roman"/>
          <w:sz w:val="28"/>
          <w:szCs w:val="28"/>
        </w:rPr>
        <w:t>17.1. Общие требования.</w:t>
      </w:r>
    </w:p>
    <w:p w14:paraId="60BBE1D1"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17.1.1. </w:t>
      </w:r>
      <w:proofErr w:type="gramStart"/>
      <w:r w:rsidRPr="00D26220">
        <w:rPr>
          <w:rFonts w:ascii="Times New Roman" w:hAnsi="Times New Roman" w:cs="Times New Roman"/>
          <w:sz w:val="28"/>
          <w:szCs w:val="28"/>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14:paraId="22D2F129"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17.1.2. К землям особо охраняемых территорий и объектов относятся земли:</w:t>
      </w:r>
    </w:p>
    <w:p w14:paraId="117A6A65"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особо охраняемых природных территорий;</w:t>
      </w:r>
    </w:p>
    <w:p w14:paraId="20505685"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природоохранного назначения;</w:t>
      </w:r>
    </w:p>
    <w:p w14:paraId="4513FE23"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рекреационного назначения;</w:t>
      </w:r>
    </w:p>
    <w:p w14:paraId="2B096C0B"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историко-культурного назначения;</w:t>
      </w:r>
    </w:p>
    <w:p w14:paraId="2382A7FB"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особо ценные земли в соответствии с Земельным кодексом Российской Федерации.</w:t>
      </w:r>
    </w:p>
    <w:p w14:paraId="667314AF"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w:t>
      </w:r>
      <w:r w:rsidRPr="00D26220">
        <w:rPr>
          <w:rFonts w:ascii="Times New Roman" w:hAnsi="Times New Roman" w:cs="Times New Roman"/>
          <w:sz w:val="28"/>
          <w:szCs w:val="28"/>
        </w:rPr>
        <w:lastRenderedPageBreak/>
        <w:t xml:space="preserve">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D26220">
        <w:rPr>
          <w:rFonts w:ascii="Times New Roman" w:hAnsi="Times New Roman" w:cs="Times New Roman"/>
          <w:sz w:val="28"/>
          <w:szCs w:val="28"/>
        </w:rPr>
        <w:t>микрозаповедники</w:t>
      </w:r>
      <w:proofErr w:type="spellEnd"/>
      <w:r w:rsidRPr="00D26220">
        <w:rPr>
          <w:rFonts w:ascii="Times New Roman" w:hAnsi="Times New Roman" w:cs="Times New Roman"/>
          <w:sz w:val="28"/>
          <w:szCs w:val="28"/>
        </w:rPr>
        <w:t xml:space="preserve"> и другие).</w:t>
      </w:r>
    </w:p>
    <w:p w14:paraId="67ED68DF"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17.1.4. Порядок отнесения земель к землям особо охраняемых территорий федерального значения, порядок использования и охраны </w:t>
      </w:r>
      <w:proofErr w:type="gramStart"/>
      <w:r w:rsidRPr="00D26220">
        <w:rPr>
          <w:rFonts w:ascii="Times New Roman" w:hAnsi="Times New Roman" w:cs="Times New Roman"/>
          <w:sz w:val="28"/>
          <w:szCs w:val="28"/>
        </w:rPr>
        <w:t>земель</w:t>
      </w:r>
      <w:proofErr w:type="gramEnd"/>
      <w:r w:rsidRPr="00D26220">
        <w:rPr>
          <w:rFonts w:ascii="Times New Roman" w:hAnsi="Times New Roman" w:cs="Times New Roman"/>
          <w:sz w:val="28"/>
          <w:szCs w:val="28"/>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14:paraId="19DD110D"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17.1.5. 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D26220">
        <w:rPr>
          <w:rFonts w:ascii="Times New Roman" w:hAnsi="Times New Roman" w:cs="Times New Roman"/>
          <w:sz w:val="28"/>
          <w:szCs w:val="28"/>
        </w:rPr>
        <w:t>земель</w:t>
      </w:r>
      <w:proofErr w:type="gramEnd"/>
      <w:r w:rsidRPr="00D26220">
        <w:rPr>
          <w:rFonts w:ascii="Times New Roman" w:hAnsi="Times New Roman" w:cs="Times New Roman"/>
          <w:sz w:val="28"/>
          <w:szCs w:val="28"/>
        </w:rPr>
        <w:t xml:space="preserve">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14:paraId="4EEDBFEA" w14:textId="77777777"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настоящим Кодексом, федеральными законами.</w:t>
      </w:r>
    </w:p>
    <w:p w14:paraId="11E85737" w14:textId="6FED343F" w:rsid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17.1.7. В соответствии со ст. 52 Федерального закона от 10.01.2002 </w:t>
      </w:r>
      <w:r>
        <w:rPr>
          <w:rFonts w:ascii="Times New Roman" w:hAnsi="Times New Roman" w:cs="Times New Roman"/>
          <w:sz w:val="28"/>
          <w:szCs w:val="28"/>
        </w:rPr>
        <w:br/>
        <w:t xml:space="preserve">№ </w:t>
      </w:r>
      <w:r w:rsidRPr="00D26220">
        <w:rPr>
          <w:rFonts w:ascii="Times New Roman" w:hAnsi="Times New Roman" w:cs="Times New Roman"/>
          <w:sz w:val="28"/>
          <w:szCs w:val="28"/>
        </w:rPr>
        <w:t xml:space="preserve">7-ФЗ </w:t>
      </w:r>
      <w:r>
        <w:rPr>
          <w:rFonts w:ascii="Times New Roman" w:hAnsi="Times New Roman" w:cs="Times New Roman"/>
          <w:sz w:val="28"/>
          <w:szCs w:val="28"/>
        </w:rPr>
        <w:t>«</w:t>
      </w:r>
      <w:r w:rsidRPr="00D26220">
        <w:rPr>
          <w:rFonts w:ascii="Times New Roman" w:hAnsi="Times New Roman" w:cs="Times New Roman"/>
          <w:sz w:val="28"/>
          <w:szCs w:val="28"/>
        </w:rPr>
        <w:t>Об охране окружающей среды</w:t>
      </w:r>
      <w:r>
        <w:rPr>
          <w:rFonts w:ascii="Times New Roman" w:hAnsi="Times New Roman" w:cs="Times New Roman"/>
          <w:sz w:val="28"/>
          <w:szCs w:val="28"/>
        </w:rPr>
        <w:t>»</w:t>
      </w:r>
      <w:r w:rsidRPr="00D26220">
        <w:rPr>
          <w:rFonts w:ascii="Times New Roman" w:hAnsi="Times New Roman" w:cs="Times New Roman"/>
          <w:sz w:val="28"/>
          <w:szCs w:val="28"/>
        </w:rPr>
        <w:t xml:space="preserve">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14:paraId="69BF598A" w14:textId="77777777" w:rsidR="00DC067F" w:rsidRPr="00C8722C" w:rsidRDefault="00DC067F" w:rsidP="00DC067F">
      <w:pPr>
        <w:pStyle w:val="ConsPlusTitle"/>
        <w:jc w:val="center"/>
        <w:outlineLvl w:val="4"/>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Лечебно-оздоровительные местности и курорты</w:t>
      </w:r>
    </w:p>
    <w:p w14:paraId="23D1E8D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14:paraId="46DDD6F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14:paraId="478CCCA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7.1.10. Лечебно-оздоровительные местности и курорты на территории Краснодарского края могут иметь федеральное, краевое и местное значение.</w:t>
      </w:r>
    </w:p>
    <w:p w14:paraId="7F93CD0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14:paraId="642C6AE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7.1.12. Для лечебно-оздоровительных местностей и курортов, где природные лечебные ресурсы относятся к недрам (минеральные воды, </w:t>
      </w:r>
      <w:r w:rsidRPr="00C8722C">
        <w:rPr>
          <w:rFonts w:ascii="Times New Roman" w:hAnsi="Times New Roman" w:cs="Times New Roman"/>
          <w:color w:val="000000" w:themeColor="text1"/>
          <w:sz w:val="28"/>
          <w:szCs w:val="28"/>
        </w:rPr>
        <w:lastRenderedPageBreak/>
        <w:t>лечебные грязи и другие), устанавливаются округа горно-санитарной охраны. В остальных случаях устанавливаются округа санитарной охраны.</w:t>
      </w:r>
    </w:p>
    <w:p w14:paraId="170D8A4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w:t>
      </w:r>
      <w:hyperlink r:id="rId18" w:history="1">
        <w:r w:rsidRPr="00C8722C">
          <w:rPr>
            <w:rFonts w:ascii="Times New Roman" w:hAnsi="Times New Roman" w:cs="Times New Roman"/>
            <w:color w:val="000000" w:themeColor="text1"/>
            <w:sz w:val="28"/>
            <w:szCs w:val="28"/>
          </w:rPr>
          <w:t>законом</w:t>
        </w:r>
      </w:hyperlink>
      <w:r w:rsidRPr="00C8722C">
        <w:rPr>
          <w:rFonts w:ascii="Times New Roman" w:hAnsi="Times New Roman" w:cs="Times New Roman"/>
          <w:color w:val="000000" w:themeColor="text1"/>
          <w:sz w:val="28"/>
          <w:szCs w:val="28"/>
        </w:rPr>
        <w:t xml:space="preserve"> «О природных лечебных ресурсах</w:t>
      </w:r>
      <w:proofErr w:type="gramEnd"/>
      <w:r w:rsidRPr="00C8722C">
        <w:rPr>
          <w:rFonts w:ascii="Times New Roman" w:hAnsi="Times New Roman" w:cs="Times New Roman"/>
          <w:color w:val="000000" w:themeColor="text1"/>
          <w:sz w:val="28"/>
          <w:szCs w:val="28"/>
        </w:rPr>
        <w:t xml:space="preserve">, лечебно-оздоровительных </w:t>
      </w:r>
      <w:proofErr w:type="gramStart"/>
      <w:r w:rsidRPr="00C8722C">
        <w:rPr>
          <w:rFonts w:ascii="Times New Roman" w:hAnsi="Times New Roman" w:cs="Times New Roman"/>
          <w:color w:val="000000" w:themeColor="text1"/>
          <w:sz w:val="28"/>
          <w:szCs w:val="28"/>
        </w:rPr>
        <w:t>местностях</w:t>
      </w:r>
      <w:proofErr w:type="gramEnd"/>
      <w:r w:rsidRPr="00C8722C">
        <w:rPr>
          <w:rFonts w:ascii="Times New Roman" w:hAnsi="Times New Roman" w:cs="Times New Roman"/>
          <w:color w:val="000000" w:themeColor="text1"/>
          <w:sz w:val="28"/>
          <w:szCs w:val="28"/>
        </w:rPr>
        <w:t xml:space="preserve"> и курортах» и </w:t>
      </w:r>
      <w:hyperlink r:id="rId19" w:history="1">
        <w:r w:rsidRPr="00C8722C">
          <w:rPr>
            <w:rFonts w:ascii="Times New Roman" w:hAnsi="Times New Roman" w:cs="Times New Roman"/>
            <w:color w:val="000000" w:themeColor="text1"/>
            <w:sz w:val="28"/>
            <w:szCs w:val="28"/>
          </w:rPr>
          <w:t>Законом</w:t>
        </w:r>
      </w:hyperlink>
      <w:r w:rsidRPr="00C8722C">
        <w:rPr>
          <w:rFonts w:ascii="Times New Roman" w:hAnsi="Times New Roman" w:cs="Times New Roman"/>
          <w:color w:val="000000" w:themeColor="text1"/>
          <w:sz w:val="28"/>
          <w:szCs w:val="28"/>
        </w:rPr>
        <w:t xml:space="preserve"> Краснодарского края «О природных лечебных ресурсах, лечебно-оздоровительных местностях и курортах Краснодарского края».</w:t>
      </w:r>
    </w:p>
    <w:p w14:paraId="7D7E199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14:paraId="69A862E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14:paraId="7BE67EB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14:paraId="54994EE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14:paraId="18742AB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14:paraId="3B97769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lastRenderedPageBreak/>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14:paraId="3CAC421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14:paraId="3771172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14:paraId="0892B52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14:paraId="7F3C353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Установленный режим санитарной (горно-санитарной) охраны курорта обеспечивается:</w:t>
      </w:r>
    </w:p>
    <w:p w14:paraId="43D1701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 первой зоне - пользователями;</w:t>
      </w:r>
    </w:p>
    <w:p w14:paraId="54C613B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во второй и третьей зонах - пользователями, землепользователями и проживающими в этих зонах гражданами.</w:t>
      </w:r>
    </w:p>
    <w:p w14:paraId="4DEF733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14:paraId="76245BC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прибрежную;</w:t>
      </w:r>
    </w:p>
    <w:p w14:paraId="6BE2983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t>предгорную</w:t>
      </w:r>
      <w:proofErr w:type="gramEnd"/>
      <w:r w:rsidRPr="00C8722C">
        <w:rPr>
          <w:rFonts w:ascii="Times New Roman" w:hAnsi="Times New Roman" w:cs="Times New Roman"/>
          <w:color w:val="000000" w:themeColor="text1"/>
          <w:sz w:val="28"/>
          <w:szCs w:val="28"/>
        </w:rPr>
        <w:t xml:space="preserve"> (100 - 500 м над уровнем моря);</w:t>
      </w:r>
    </w:p>
    <w:p w14:paraId="6EF77B6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t>горную</w:t>
      </w:r>
      <w:proofErr w:type="gramEnd"/>
      <w:r w:rsidRPr="00C8722C">
        <w:rPr>
          <w:rFonts w:ascii="Times New Roman" w:hAnsi="Times New Roman" w:cs="Times New Roman"/>
          <w:color w:val="000000" w:themeColor="text1"/>
          <w:sz w:val="28"/>
          <w:szCs w:val="28"/>
        </w:rPr>
        <w:t xml:space="preserve"> (выше 500 м над уровнем моря) с выделением:</w:t>
      </w:r>
    </w:p>
    <w:p w14:paraId="274537F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t>горно-лесной</w:t>
      </w:r>
      <w:proofErr w:type="gramEnd"/>
      <w:r w:rsidRPr="00C8722C">
        <w:rPr>
          <w:rFonts w:ascii="Times New Roman" w:hAnsi="Times New Roman" w:cs="Times New Roman"/>
          <w:color w:val="000000" w:themeColor="text1"/>
          <w:sz w:val="28"/>
          <w:szCs w:val="28"/>
        </w:rPr>
        <w:t xml:space="preserve"> </w:t>
      </w:r>
      <w:proofErr w:type="spellStart"/>
      <w:r w:rsidRPr="00C8722C">
        <w:rPr>
          <w:rFonts w:ascii="Times New Roman" w:hAnsi="Times New Roman" w:cs="Times New Roman"/>
          <w:color w:val="000000" w:themeColor="text1"/>
          <w:sz w:val="28"/>
          <w:szCs w:val="28"/>
        </w:rPr>
        <w:t>подзоны</w:t>
      </w:r>
      <w:proofErr w:type="spellEnd"/>
      <w:r w:rsidRPr="00C8722C">
        <w:rPr>
          <w:rFonts w:ascii="Times New Roman" w:hAnsi="Times New Roman" w:cs="Times New Roman"/>
          <w:color w:val="000000" w:themeColor="text1"/>
          <w:sz w:val="28"/>
          <w:szCs w:val="28"/>
        </w:rPr>
        <w:t xml:space="preserve"> (500 - 2000 м);</w:t>
      </w:r>
    </w:p>
    <w:p w14:paraId="2581D99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высокогорной </w:t>
      </w:r>
      <w:proofErr w:type="spellStart"/>
      <w:r w:rsidRPr="00C8722C">
        <w:rPr>
          <w:rFonts w:ascii="Times New Roman" w:hAnsi="Times New Roman" w:cs="Times New Roman"/>
          <w:color w:val="000000" w:themeColor="text1"/>
          <w:sz w:val="28"/>
          <w:szCs w:val="28"/>
        </w:rPr>
        <w:t>подзоны</w:t>
      </w:r>
      <w:proofErr w:type="spellEnd"/>
      <w:r w:rsidRPr="00C8722C">
        <w:rPr>
          <w:rFonts w:ascii="Times New Roman" w:hAnsi="Times New Roman" w:cs="Times New Roman"/>
          <w:color w:val="000000" w:themeColor="text1"/>
          <w:sz w:val="28"/>
          <w:szCs w:val="28"/>
        </w:rPr>
        <w:t xml:space="preserve"> (более 2000 м).</w:t>
      </w:r>
    </w:p>
    <w:p w14:paraId="0184AF2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7.1.16. В зависимости от зонирования территории лечебно-</w:t>
      </w:r>
      <w:r w:rsidRPr="00C8722C">
        <w:rPr>
          <w:rFonts w:ascii="Times New Roman" w:hAnsi="Times New Roman" w:cs="Times New Roman"/>
          <w:color w:val="000000" w:themeColor="text1"/>
          <w:sz w:val="28"/>
          <w:szCs w:val="28"/>
        </w:rPr>
        <w:lastRenderedPageBreak/>
        <w:t>оздоровительных местностей и курортов на территории Краснодарского края выделяются следующие зоны:</w:t>
      </w:r>
    </w:p>
    <w:p w14:paraId="5A3F267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приморские курортные;</w:t>
      </w:r>
    </w:p>
    <w:p w14:paraId="43B41DF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приморские курортно-туристические;</w:t>
      </w:r>
    </w:p>
    <w:p w14:paraId="6FED830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зоны бальнеологических курортов;</w:t>
      </w:r>
    </w:p>
    <w:p w14:paraId="05C7E97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горно-туристические;</w:t>
      </w:r>
    </w:p>
    <w:p w14:paraId="6154A9A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равнинные;</w:t>
      </w:r>
    </w:p>
    <w:p w14:paraId="07FCB48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 сетью озер, рек, водохранилищ.</w:t>
      </w:r>
    </w:p>
    <w:p w14:paraId="04A6382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7.1.17. При проектировании документов территориального планирования и определении параметров зон лечебно-оздоровительного и курортного назначения их ориентировочная площадь может приниматься по рекомендуемой </w:t>
      </w:r>
      <w:hyperlink w:anchor="Par13687" w:tooltip="Таблица 118" w:history="1">
        <w:r w:rsidRPr="00C8722C">
          <w:rPr>
            <w:rFonts w:ascii="Times New Roman" w:hAnsi="Times New Roman" w:cs="Times New Roman"/>
            <w:color w:val="000000" w:themeColor="text1"/>
            <w:sz w:val="28"/>
            <w:szCs w:val="28"/>
          </w:rPr>
          <w:t>таблице 108</w:t>
        </w:r>
      </w:hyperlink>
      <w:r w:rsidRPr="00C8722C">
        <w:rPr>
          <w:rFonts w:ascii="Times New Roman" w:hAnsi="Times New Roman" w:cs="Times New Roman"/>
          <w:color w:val="000000" w:themeColor="text1"/>
          <w:sz w:val="28"/>
          <w:szCs w:val="28"/>
        </w:rPr>
        <w:t>.</w:t>
      </w:r>
    </w:p>
    <w:p w14:paraId="31494EE3" w14:textId="77777777" w:rsidR="00DC067F" w:rsidRDefault="00DC067F" w:rsidP="00DC067F">
      <w:pPr>
        <w:pStyle w:val="ConsPlusNormal"/>
        <w:ind w:firstLine="851"/>
        <w:rPr>
          <w:rFonts w:ascii="Times New Roman" w:hAnsi="Times New Roman" w:cs="Times New Roman"/>
          <w:color w:val="000000" w:themeColor="text1"/>
          <w:sz w:val="28"/>
          <w:szCs w:val="28"/>
        </w:rPr>
      </w:pPr>
    </w:p>
    <w:p w14:paraId="149578E7" w14:textId="35D71814"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Таблица 108</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1531"/>
        <w:gridCol w:w="3515"/>
        <w:gridCol w:w="1815"/>
      </w:tblGrid>
      <w:tr w:rsidR="00DC067F" w:rsidRPr="00C8722C" w14:paraId="442C2C24" w14:textId="77777777" w:rsidTr="00734610">
        <w:tc>
          <w:tcPr>
            <w:tcW w:w="2154" w:type="dxa"/>
            <w:tcBorders>
              <w:top w:val="single" w:sz="4" w:space="0" w:color="auto"/>
              <w:left w:val="single" w:sz="4" w:space="0" w:color="auto"/>
              <w:bottom w:val="single" w:sz="4" w:space="0" w:color="auto"/>
              <w:right w:val="single" w:sz="4" w:space="0" w:color="auto"/>
            </w:tcBorders>
          </w:tcPr>
          <w:p w14:paraId="454BEE44"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Зоны территорий лечебно-оздоровительных местностей и курортов Краснодарского края</w:t>
            </w:r>
          </w:p>
        </w:tc>
        <w:tc>
          <w:tcPr>
            <w:tcW w:w="1531" w:type="dxa"/>
            <w:tcBorders>
              <w:top w:val="single" w:sz="4" w:space="0" w:color="auto"/>
              <w:left w:val="single" w:sz="4" w:space="0" w:color="auto"/>
              <w:bottom w:val="single" w:sz="4" w:space="0" w:color="auto"/>
              <w:right w:val="single" w:sz="4" w:space="0" w:color="auto"/>
            </w:tcBorders>
          </w:tcPr>
          <w:p w14:paraId="0D0070F6"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Высота над уровнем моря, </w:t>
            </w:r>
            <w:proofErr w:type="gramStart"/>
            <w:r w:rsidRPr="00C8722C">
              <w:rPr>
                <w:rFonts w:ascii="Times New Roman" w:hAnsi="Times New Roman" w:cs="Times New Roman"/>
                <w:color w:val="000000" w:themeColor="text1"/>
                <w:sz w:val="28"/>
                <w:szCs w:val="28"/>
              </w:rPr>
              <w:t>м</w:t>
            </w:r>
            <w:proofErr w:type="gramEnd"/>
          </w:p>
        </w:tc>
        <w:tc>
          <w:tcPr>
            <w:tcW w:w="3515" w:type="dxa"/>
            <w:tcBorders>
              <w:top w:val="single" w:sz="4" w:space="0" w:color="auto"/>
              <w:left w:val="single" w:sz="4" w:space="0" w:color="auto"/>
              <w:bottom w:val="single" w:sz="4" w:space="0" w:color="auto"/>
              <w:right w:val="single" w:sz="4" w:space="0" w:color="auto"/>
            </w:tcBorders>
          </w:tcPr>
          <w:p w14:paraId="64FA4111"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Рекреационные ресурсы и факторы, определяющие планировочную организацию района</w:t>
            </w:r>
          </w:p>
        </w:tc>
        <w:tc>
          <w:tcPr>
            <w:tcW w:w="1815" w:type="dxa"/>
            <w:tcBorders>
              <w:top w:val="single" w:sz="4" w:space="0" w:color="auto"/>
              <w:left w:val="single" w:sz="4" w:space="0" w:color="auto"/>
              <w:bottom w:val="single" w:sz="4" w:space="0" w:color="auto"/>
              <w:right w:val="single" w:sz="4" w:space="0" w:color="auto"/>
            </w:tcBorders>
          </w:tcPr>
          <w:p w14:paraId="6F9F0FC0"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Площадь зоны, </w:t>
            </w:r>
            <w:proofErr w:type="gramStart"/>
            <w:r w:rsidRPr="00C8722C">
              <w:rPr>
                <w:rFonts w:ascii="Times New Roman" w:hAnsi="Times New Roman" w:cs="Times New Roman"/>
                <w:color w:val="000000" w:themeColor="text1"/>
                <w:sz w:val="28"/>
                <w:szCs w:val="28"/>
              </w:rPr>
              <w:t>в</w:t>
            </w:r>
            <w:proofErr w:type="gramEnd"/>
            <w:r w:rsidRPr="00C8722C">
              <w:rPr>
                <w:rFonts w:ascii="Times New Roman" w:hAnsi="Times New Roman" w:cs="Times New Roman"/>
                <w:color w:val="000000" w:themeColor="text1"/>
                <w:sz w:val="28"/>
                <w:szCs w:val="28"/>
              </w:rPr>
              <w:t xml:space="preserve"> % </w:t>
            </w:r>
            <w:proofErr w:type="gramStart"/>
            <w:r w:rsidRPr="00C8722C">
              <w:rPr>
                <w:rFonts w:ascii="Times New Roman" w:hAnsi="Times New Roman" w:cs="Times New Roman"/>
                <w:color w:val="000000" w:themeColor="text1"/>
                <w:sz w:val="28"/>
                <w:szCs w:val="28"/>
              </w:rPr>
              <w:t>к</w:t>
            </w:r>
            <w:proofErr w:type="gramEnd"/>
            <w:r w:rsidRPr="00C8722C">
              <w:rPr>
                <w:rFonts w:ascii="Times New Roman" w:hAnsi="Times New Roman" w:cs="Times New Roman"/>
                <w:color w:val="000000" w:themeColor="text1"/>
                <w:sz w:val="28"/>
                <w:szCs w:val="28"/>
              </w:rPr>
              <w:t xml:space="preserve"> общей площади городского округа, городского или сельского поселения</w:t>
            </w:r>
          </w:p>
        </w:tc>
      </w:tr>
      <w:tr w:rsidR="00DC067F" w:rsidRPr="00C8722C" w14:paraId="41A92DE5" w14:textId="77777777" w:rsidTr="00734610">
        <w:tc>
          <w:tcPr>
            <w:tcW w:w="2154" w:type="dxa"/>
            <w:tcBorders>
              <w:top w:val="single" w:sz="4" w:space="0" w:color="auto"/>
              <w:left w:val="single" w:sz="4" w:space="0" w:color="auto"/>
              <w:bottom w:val="single" w:sz="4" w:space="0" w:color="auto"/>
              <w:right w:val="single" w:sz="4" w:space="0" w:color="auto"/>
            </w:tcBorders>
          </w:tcPr>
          <w:p w14:paraId="6DA6306D" w14:textId="77777777" w:rsidR="00DC067F" w:rsidRPr="00C8722C" w:rsidRDefault="00DC067F" w:rsidP="00DC067F">
            <w:pPr>
              <w:pStyle w:val="ConsPlusNormal"/>
              <w:ind w:firstLine="0"/>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Прибрежная</w:t>
            </w:r>
          </w:p>
        </w:tc>
        <w:tc>
          <w:tcPr>
            <w:tcW w:w="1531" w:type="dxa"/>
            <w:tcBorders>
              <w:top w:val="single" w:sz="4" w:space="0" w:color="auto"/>
              <w:left w:val="single" w:sz="4" w:space="0" w:color="auto"/>
              <w:bottom w:val="single" w:sz="4" w:space="0" w:color="auto"/>
              <w:right w:val="single" w:sz="4" w:space="0" w:color="auto"/>
            </w:tcBorders>
          </w:tcPr>
          <w:p w14:paraId="1B9CAD27"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hyperlink w:anchor="Par13711" w:tooltip="&lt;*&gt; до 100 м для Черноморского побережья от Новороссийска до Сочи, для Черноморского побережья Анапы, Темрюкского района и Азовского побережья высота над уровнем моря не является определяющей, и ширина прибрежной зоны составляет от 3 до 15 км." w:history="1">
              <w:r w:rsidRPr="00C8722C">
                <w:rPr>
                  <w:rFonts w:ascii="Times New Roman" w:hAnsi="Times New Roman" w:cs="Times New Roman"/>
                  <w:color w:val="000000" w:themeColor="text1"/>
                  <w:sz w:val="28"/>
                  <w:szCs w:val="28"/>
                </w:rPr>
                <w:t>до 100</w:t>
              </w:r>
            </w:hyperlink>
          </w:p>
        </w:tc>
        <w:tc>
          <w:tcPr>
            <w:tcW w:w="3515" w:type="dxa"/>
            <w:tcBorders>
              <w:top w:val="single" w:sz="4" w:space="0" w:color="auto"/>
              <w:left w:val="single" w:sz="4" w:space="0" w:color="auto"/>
              <w:bottom w:val="single" w:sz="4" w:space="0" w:color="auto"/>
              <w:right w:val="single" w:sz="4" w:space="0" w:color="auto"/>
            </w:tcBorders>
          </w:tcPr>
          <w:p w14:paraId="64AB65B1"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Морская акватория, благоприятный температурно-ветровой и радиационный режим, запасы лечебной грязи, источник минеральных вод, исторические достопримечательности</w:t>
            </w:r>
          </w:p>
        </w:tc>
        <w:tc>
          <w:tcPr>
            <w:tcW w:w="1815" w:type="dxa"/>
            <w:tcBorders>
              <w:top w:val="single" w:sz="4" w:space="0" w:color="auto"/>
              <w:left w:val="single" w:sz="4" w:space="0" w:color="auto"/>
              <w:bottom w:val="single" w:sz="4" w:space="0" w:color="auto"/>
              <w:right w:val="single" w:sz="4" w:space="0" w:color="auto"/>
            </w:tcBorders>
          </w:tcPr>
          <w:p w14:paraId="1E691DCE"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10 - 15</w:t>
            </w:r>
          </w:p>
        </w:tc>
      </w:tr>
      <w:tr w:rsidR="00DC067F" w:rsidRPr="00C8722C" w14:paraId="5A69E5DE" w14:textId="77777777" w:rsidTr="00734610">
        <w:tc>
          <w:tcPr>
            <w:tcW w:w="2154" w:type="dxa"/>
            <w:tcBorders>
              <w:top w:val="single" w:sz="4" w:space="0" w:color="auto"/>
              <w:left w:val="single" w:sz="4" w:space="0" w:color="auto"/>
              <w:bottom w:val="single" w:sz="4" w:space="0" w:color="auto"/>
              <w:right w:val="single" w:sz="4" w:space="0" w:color="auto"/>
            </w:tcBorders>
          </w:tcPr>
          <w:p w14:paraId="12527DAA" w14:textId="77777777" w:rsidR="00DC067F" w:rsidRPr="00C8722C" w:rsidRDefault="00DC067F" w:rsidP="00DC067F">
            <w:pPr>
              <w:pStyle w:val="ConsPlusNormal"/>
              <w:ind w:firstLine="0"/>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Предгорная</w:t>
            </w:r>
          </w:p>
        </w:tc>
        <w:tc>
          <w:tcPr>
            <w:tcW w:w="1531" w:type="dxa"/>
            <w:tcBorders>
              <w:top w:val="single" w:sz="4" w:space="0" w:color="auto"/>
              <w:left w:val="single" w:sz="4" w:space="0" w:color="auto"/>
              <w:bottom w:val="single" w:sz="4" w:space="0" w:color="auto"/>
              <w:right w:val="single" w:sz="4" w:space="0" w:color="auto"/>
            </w:tcBorders>
          </w:tcPr>
          <w:p w14:paraId="01ABA393"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100 - 500</w:t>
            </w:r>
          </w:p>
        </w:tc>
        <w:tc>
          <w:tcPr>
            <w:tcW w:w="3515" w:type="dxa"/>
            <w:tcBorders>
              <w:top w:val="single" w:sz="4" w:space="0" w:color="auto"/>
              <w:left w:val="single" w:sz="4" w:space="0" w:color="auto"/>
              <w:bottom w:val="single" w:sz="4" w:space="0" w:color="auto"/>
              <w:right w:val="single" w:sz="4" w:space="0" w:color="auto"/>
            </w:tcBorders>
          </w:tcPr>
          <w:p w14:paraId="30AEF673"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Лес, озера и водоемы, водопады, отдельные скалы, реликтовые рощи, пещеры, исторические достопримечательности, термальные и углекислые источники минеральных вод, благоприятный температурно-ветровой и радиационный режим</w:t>
            </w:r>
          </w:p>
        </w:tc>
        <w:tc>
          <w:tcPr>
            <w:tcW w:w="1815" w:type="dxa"/>
            <w:tcBorders>
              <w:top w:val="single" w:sz="4" w:space="0" w:color="auto"/>
              <w:left w:val="single" w:sz="4" w:space="0" w:color="auto"/>
              <w:bottom w:val="single" w:sz="4" w:space="0" w:color="auto"/>
              <w:right w:val="single" w:sz="4" w:space="0" w:color="auto"/>
            </w:tcBorders>
          </w:tcPr>
          <w:p w14:paraId="43316E86"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30 - 35</w:t>
            </w:r>
          </w:p>
        </w:tc>
      </w:tr>
      <w:tr w:rsidR="00DC067F" w:rsidRPr="00C8722C" w14:paraId="03CCE474" w14:textId="77777777" w:rsidTr="00734610">
        <w:tc>
          <w:tcPr>
            <w:tcW w:w="2154" w:type="dxa"/>
            <w:tcBorders>
              <w:top w:val="single" w:sz="4" w:space="0" w:color="auto"/>
              <w:left w:val="single" w:sz="4" w:space="0" w:color="auto"/>
              <w:right w:val="single" w:sz="4" w:space="0" w:color="auto"/>
            </w:tcBorders>
          </w:tcPr>
          <w:p w14:paraId="2BA451A9" w14:textId="77777777" w:rsidR="00DC067F" w:rsidRPr="00C8722C" w:rsidRDefault="00DC067F" w:rsidP="00DC067F">
            <w:pPr>
              <w:pStyle w:val="ConsPlusNormal"/>
              <w:ind w:firstLine="0"/>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lastRenderedPageBreak/>
              <w:t>Горная</w:t>
            </w:r>
            <w:proofErr w:type="gramEnd"/>
            <w:r w:rsidRPr="00C8722C">
              <w:rPr>
                <w:rFonts w:ascii="Times New Roman" w:hAnsi="Times New Roman" w:cs="Times New Roman"/>
                <w:color w:val="000000" w:themeColor="text1"/>
                <w:sz w:val="28"/>
                <w:szCs w:val="28"/>
              </w:rPr>
              <w:t xml:space="preserve">, в том числе: горно-лесная </w:t>
            </w:r>
            <w:proofErr w:type="spellStart"/>
            <w:r w:rsidRPr="00C8722C">
              <w:rPr>
                <w:rFonts w:ascii="Times New Roman" w:hAnsi="Times New Roman" w:cs="Times New Roman"/>
                <w:color w:val="000000" w:themeColor="text1"/>
                <w:sz w:val="28"/>
                <w:szCs w:val="28"/>
              </w:rPr>
              <w:t>подзона</w:t>
            </w:r>
            <w:proofErr w:type="spellEnd"/>
            <w:r w:rsidRPr="00C8722C">
              <w:rPr>
                <w:rFonts w:ascii="Times New Roman" w:hAnsi="Times New Roman" w:cs="Times New Roman"/>
                <w:color w:val="000000" w:themeColor="text1"/>
                <w:sz w:val="28"/>
                <w:szCs w:val="28"/>
              </w:rPr>
              <w:t>;</w:t>
            </w:r>
          </w:p>
        </w:tc>
        <w:tc>
          <w:tcPr>
            <w:tcW w:w="1531" w:type="dxa"/>
            <w:tcBorders>
              <w:top w:val="single" w:sz="4" w:space="0" w:color="auto"/>
              <w:left w:val="single" w:sz="4" w:space="0" w:color="auto"/>
              <w:right w:val="single" w:sz="4" w:space="0" w:color="auto"/>
            </w:tcBorders>
          </w:tcPr>
          <w:p w14:paraId="59DD9C55"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500 - 2000</w:t>
            </w:r>
          </w:p>
        </w:tc>
        <w:tc>
          <w:tcPr>
            <w:tcW w:w="3515" w:type="dxa"/>
            <w:tcBorders>
              <w:top w:val="single" w:sz="4" w:space="0" w:color="auto"/>
              <w:left w:val="single" w:sz="4" w:space="0" w:color="auto"/>
              <w:right w:val="single" w:sz="4" w:space="0" w:color="auto"/>
            </w:tcBorders>
          </w:tcPr>
          <w:p w14:paraId="25C33DD9"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Лес, горные вершины, скалы, ледники, водопады, пещеры,</w:t>
            </w:r>
          </w:p>
        </w:tc>
        <w:tc>
          <w:tcPr>
            <w:tcW w:w="1815" w:type="dxa"/>
            <w:tcBorders>
              <w:top w:val="single" w:sz="4" w:space="0" w:color="auto"/>
              <w:left w:val="single" w:sz="4" w:space="0" w:color="auto"/>
              <w:right w:val="single" w:sz="4" w:space="0" w:color="auto"/>
            </w:tcBorders>
          </w:tcPr>
          <w:p w14:paraId="4E2886EC"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50 - 60</w:t>
            </w:r>
          </w:p>
        </w:tc>
      </w:tr>
      <w:tr w:rsidR="00DC067F" w:rsidRPr="00C8722C" w14:paraId="7990867F" w14:textId="77777777" w:rsidTr="00734610">
        <w:tc>
          <w:tcPr>
            <w:tcW w:w="2154" w:type="dxa"/>
            <w:tcBorders>
              <w:left w:val="single" w:sz="4" w:space="0" w:color="auto"/>
              <w:bottom w:val="single" w:sz="4" w:space="0" w:color="auto"/>
              <w:right w:val="single" w:sz="4" w:space="0" w:color="auto"/>
            </w:tcBorders>
          </w:tcPr>
          <w:p w14:paraId="6664EC03" w14:textId="77777777" w:rsidR="00DC067F" w:rsidRPr="00C8722C" w:rsidRDefault="00DC067F" w:rsidP="00DC067F">
            <w:pPr>
              <w:pStyle w:val="ConsPlusNormal"/>
              <w:ind w:firstLine="0"/>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высокогорная </w:t>
            </w:r>
            <w:proofErr w:type="spellStart"/>
            <w:r w:rsidRPr="00C8722C">
              <w:rPr>
                <w:rFonts w:ascii="Times New Roman" w:hAnsi="Times New Roman" w:cs="Times New Roman"/>
                <w:color w:val="000000" w:themeColor="text1"/>
                <w:sz w:val="28"/>
                <w:szCs w:val="28"/>
              </w:rPr>
              <w:t>подзона</w:t>
            </w:r>
            <w:proofErr w:type="spellEnd"/>
          </w:p>
        </w:tc>
        <w:tc>
          <w:tcPr>
            <w:tcW w:w="1531" w:type="dxa"/>
            <w:tcBorders>
              <w:left w:val="single" w:sz="4" w:space="0" w:color="auto"/>
              <w:bottom w:val="single" w:sz="4" w:space="0" w:color="auto"/>
              <w:right w:val="single" w:sz="4" w:space="0" w:color="auto"/>
            </w:tcBorders>
          </w:tcPr>
          <w:p w14:paraId="48BF1FEF"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2000 и более</w:t>
            </w:r>
          </w:p>
        </w:tc>
        <w:tc>
          <w:tcPr>
            <w:tcW w:w="3515" w:type="dxa"/>
            <w:tcBorders>
              <w:left w:val="single" w:sz="4" w:space="0" w:color="auto"/>
              <w:bottom w:val="single" w:sz="4" w:space="0" w:color="auto"/>
              <w:right w:val="single" w:sz="4" w:space="0" w:color="auto"/>
            </w:tcBorders>
          </w:tcPr>
          <w:p w14:paraId="6738DC6D"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горные озера, горнолыжные склоны, минеральные источники, благоприятный температурно-ветровой и радиационный режим</w:t>
            </w:r>
          </w:p>
        </w:tc>
        <w:tc>
          <w:tcPr>
            <w:tcW w:w="1815" w:type="dxa"/>
            <w:tcBorders>
              <w:left w:val="single" w:sz="4" w:space="0" w:color="auto"/>
              <w:bottom w:val="single" w:sz="4" w:space="0" w:color="auto"/>
              <w:right w:val="single" w:sz="4" w:space="0" w:color="auto"/>
            </w:tcBorders>
          </w:tcPr>
          <w:p w14:paraId="0B6D422E" w14:textId="77777777" w:rsidR="00DC067F" w:rsidRPr="00C8722C" w:rsidRDefault="00DC067F" w:rsidP="00DC067F">
            <w:pPr>
              <w:pStyle w:val="ConsPlusNormal"/>
              <w:ind w:firstLine="0"/>
              <w:jc w:val="center"/>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10 - 15</w:t>
            </w:r>
          </w:p>
        </w:tc>
      </w:tr>
    </w:tbl>
    <w:p w14:paraId="3884A149" w14:textId="77777777" w:rsidR="00DC067F" w:rsidRPr="00C8722C" w:rsidRDefault="00DC067F" w:rsidP="00DC067F">
      <w:pPr>
        <w:pStyle w:val="ConsPlusNormal"/>
        <w:rPr>
          <w:rFonts w:ascii="Times New Roman" w:hAnsi="Times New Roman" w:cs="Times New Roman"/>
          <w:color w:val="000000" w:themeColor="text1"/>
          <w:sz w:val="28"/>
          <w:szCs w:val="28"/>
        </w:rPr>
      </w:pPr>
    </w:p>
    <w:p w14:paraId="532C3D9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bookmarkStart w:id="13" w:name="Par13711"/>
      <w:bookmarkEnd w:id="13"/>
      <w:r w:rsidRPr="00C8722C">
        <w:rPr>
          <w:rFonts w:ascii="Times New Roman" w:hAnsi="Times New Roman" w:cs="Times New Roman"/>
          <w:color w:val="000000" w:themeColor="text1"/>
          <w:sz w:val="28"/>
          <w:szCs w:val="28"/>
        </w:rPr>
        <w:t xml:space="preserve">7.1.18. </w:t>
      </w:r>
      <w:proofErr w:type="gramStart"/>
      <w:r w:rsidRPr="00C8722C">
        <w:rPr>
          <w:rFonts w:ascii="Times New Roman" w:hAnsi="Times New Roman" w:cs="Times New Roman"/>
          <w:color w:val="000000" w:themeColor="text1"/>
          <w:sz w:val="28"/>
          <w:szCs w:val="28"/>
        </w:rPr>
        <w:t>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roofErr w:type="gramEnd"/>
    </w:p>
    <w:p w14:paraId="6344B6E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Глубинные комплексы проектируются в условиях горного скалистого побережья, не позволяющего размещать застройку непосредственно у берега.</w:t>
      </w:r>
    </w:p>
    <w:p w14:paraId="5E29BA5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Комплексы на акватории проектируются на искусственных территориях: 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14:paraId="01DDC60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7.1.19. По планировочной структуре комплексы могут быть линейными и компактными. </w:t>
      </w:r>
      <w:proofErr w:type="gramStart"/>
      <w:r w:rsidRPr="00C8722C">
        <w:rPr>
          <w:rFonts w:ascii="Times New Roman" w:hAnsi="Times New Roman" w:cs="Times New Roman"/>
          <w:color w:val="000000" w:themeColor="text1"/>
          <w:sz w:val="28"/>
          <w:szCs w:val="28"/>
        </w:rPr>
        <w:t>Линейная планировочная структура принимается для прибрежных комплексов, компактная - для глубинных.</w:t>
      </w:r>
      <w:proofErr w:type="gramEnd"/>
    </w:p>
    <w:p w14:paraId="340336D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7.1.20. По сезонности эксплуатации комплексы проектируются </w:t>
      </w:r>
      <w:proofErr w:type="gramStart"/>
      <w:r w:rsidRPr="00C8722C">
        <w:rPr>
          <w:rFonts w:ascii="Times New Roman" w:hAnsi="Times New Roman" w:cs="Times New Roman"/>
          <w:color w:val="000000" w:themeColor="text1"/>
          <w:sz w:val="28"/>
          <w:szCs w:val="28"/>
        </w:rPr>
        <w:t>круглогодичными</w:t>
      </w:r>
      <w:proofErr w:type="gramEnd"/>
      <w:r w:rsidRPr="00C8722C">
        <w:rPr>
          <w:rFonts w:ascii="Times New Roman" w:hAnsi="Times New Roman" w:cs="Times New Roman"/>
          <w:color w:val="000000" w:themeColor="text1"/>
          <w:sz w:val="28"/>
          <w:szCs w:val="28"/>
        </w:rPr>
        <w:t>, летними (сезонными) и комбинированными (с летним расширением).</w:t>
      </w:r>
    </w:p>
    <w:p w14:paraId="7A5B9B5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7.1.21. Население поселений, имеющих на своей территории зоны лечебно-оздоровительного и курортного назначения, следует подразделять </w:t>
      </w:r>
      <w:proofErr w:type="gramStart"/>
      <w:r w:rsidRPr="00C8722C">
        <w:rPr>
          <w:rFonts w:ascii="Times New Roman" w:hAnsi="Times New Roman" w:cs="Times New Roman"/>
          <w:color w:val="000000" w:themeColor="text1"/>
          <w:sz w:val="28"/>
          <w:szCs w:val="28"/>
        </w:rPr>
        <w:t>на</w:t>
      </w:r>
      <w:proofErr w:type="gramEnd"/>
      <w:r w:rsidRPr="00C8722C">
        <w:rPr>
          <w:rFonts w:ascii="Times New Roman" w:hAnsi="Times New Roman" w:cs="Times New Roman"/>
          <w:color w:val="000000" w:themeColor="text1"/>
          <w:sz w:val="28"/>
          <w:szCs w:val="28"/>
        </w:rPr>
        <w:t xml:space="preserve">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14:paraId="2763432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Численность временного населения следует определять:</w:t>
      </w:r>
    </w:p>
    <w:p w14:paraId="2614144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w:t>
      </w:r>
      <w:proofErr w:type="spellStart"/>
      <w:r w:rsidRPr="00C8722C">
        <w:rPr>
          <w:rFonts w:ascii="Times New Roman" w:hAnsi="Times New Roman" w:cs="Times New Roman"/>
          <w:color w:val="000000" w:themeColor="text1"/>
          <w:sz w:val="28"/>
          <w:szCs w:val="28"/>
        </w:rPr>
        <w:t>курсовочников</w:t>
      </w:r>
      <w:proofErr w:type="spellEnd"/>
      <w:r w:rsidRPr="00C8722C">
        <w:rPr>
          <w:rFonts w:ascii="Times New Roman" w:hAnsi="Times New Roman" w:cs="Times New Roman"/>
          <w:color w:val="000000" w:themeColor="text1"/>
          <w:sz w:val="28"/>
          <w:szCs w:val="28"/>
        </w:rPr>
        <w:t>, численность которых определяется на основе статистических данных за предыдущие годы;</w:t>
      </w:r>
    </w:p>
    <w:p w14:paraId="6B598FF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14:paraId="65F6250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При планировке и застройке зоны лечебно-оздоровительного и курортного назначения необходимо учитывать ориентировочные показатели рекреационной нагрузки на природный ландшафт городских округов и </w:t>
      </w:r>
      <w:r w:rsidRPr="00C8722C">
        <w:rPr>
          <w:rFonts w:ascii="Times New Roman" w:hAnsi="Times New Roman" w:cs="Times New Roman"/>
          <w:color w:val="000000" w:themeColor="text1"/>
          <w:sz w:val="28"/>
          <w:szCs w:val="28"/>
        </w:rPr>
        <w:lastRenderedPageBreak/>
        <w:t xml:space="preserve">поселений в соответствии с требованиями </w:t>
      </w:r>
      <w:hyperlink w:anchor="Par13713" w:tooltip="Таблица 119" w:history="1">
        <w:r w:rsidRPr="00C8722C">
          <w:rPr>
            <w:rFonts w:ascii="Times New Roman" w:hAnsi="Times New Roman" w:cs="Times New Roman"/>
            <w:color w:val="000000" w:themeColor="text1"/>
            <w:sz w:val="28"/>
            <w:szCs w:val="28"/>
          </w:rPr>
          <w:t>таблицы 34</w:t>
        </w:r>
      </w:hyperlink>
      <w:r w:rsidRPr="00C8722C">
        <w:rPr>
          <w:rFonts w:ascii="Times New Roman" w:hAnsi="Times New Roman" w:cs="Times New Roman"/>
          <w:color w:val="000000" w:themeColor="text1"/>
          <w:sz w:val="28"/>
          <w:szCs w:val="28"/>
        </w:rPr>
        <w:t>.</w:t>
      </w:r>
    </w:p>
    <w:p w14:paraId="2EF7F72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w:anchor="Par646" w:tooltip="Таблица 4" w:history="1">
        <w:r w:rsidRPr="00C8722C">
          <w:rPr>
            <w:rFonts w:ascii="Times New Roman" w:hAnsi="Times New Roman" w:cs="Times New Roman"/>
            <w:color w:val="000000" w:themeColor="text1"/>
            <w:sz w:val="28"/>
            <w:szCs w:val="28"/>
          </w:rPr>
          <w:t>таблице 33</w:t>
        </w:r>
      </w:hyperlink>
      <w:r w:rsidRPr="00C8722C">
        <w:rPr>
          <w:rFonts w:ascii="Times New Roman" w:hAnsi="Times New Roman" w:cs="Times New Roman"/>
          <w:color w:val="000000" w:themeColor="text1"/>
          <w:sz w:val="28"/>
          <w:szCs w:val="28"/>
        </w:rPr>
        <w:t>.</w:t>
      </w:r>
    </w:p>
    <w:p w14:paraId="79D0888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7.1.23. Зоны лечебно-оздоровительного и курортного назначения должны размещаться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14:paraId="501361B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proofErr w:type="gramStart"/>
      <w:r w:rsidRPr="00C8722C">
        <w:rPr>
          <w:rFonts w:ascii="Times New Roman" w:hAnsi="Times New Roman" w:cs="Times New Roman"/>
          <w:color w:val="000000" w:themeColor="text1"/>
          <w:sz w:val="28"/>
          <w:szCs w:val="28"/>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roofErr w:type="gramEnd"/>
    </w:p>
    <w:p w14:paraId="129870E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 м;</w:t>
      </w:r>
    </w:p>
    <w:p w14:paraId="7D2F924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14:paraId="250B712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14:paraId="4300CA6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14:paraId="10616DB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14:paraId="04BBDED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w:t>
      </w:r>
      <w:r w:rsidRPr="00C8722C">
        <w:rPr>
          <w:rFonts w:ascii="Times New Roman" w:hAnsi="Times New Roman" w:cs="Times New Roman"/>
          <w:color w:val="000000" w:themeColor="text1"/>
          <w:sz w:val="28"/>
          <w:szCs w:val="28"/>
        </w:rPr>
        <w:lastRenderedPageBreak/>
        <w:t>курортного назначения при условии обеспечения затрат времени на передвижение общественным транспортом до мест работы в пределах 30 мин.</w:t>
      </w:r>
    </w:p>
    <w:p w14:paraId="3660257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7.1.24. Расстояние от границ земельных участков, вновь проектируемых санаторно-курортных и оздоровительных учреждений должно быть не менее:</w:t>
      </w:r>
    </w:p>
    <w:p w14:paraId="2189ED6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до жилых зданий, объектов коммунального хозяйства и складов - 500 м (в условиях реконструкции - не менее 100 м);</w:t>
      </w:r>
    </w:p>
    <w:p w14:paraId="4365FBA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до автомобильных дорог категорий:</w:t>
      </w:r>
    </w:p>
    <w:p w14:paraId="3A7366E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I, II, III - 500 м;</w:t>
      </w:r>
    </w:p>
    <w:p w14:paraId="784022E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IV - 200 м;</w:t>
      </w:r>
    </w:p>
    <w:p w14:paraId="4F8705F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до садоводческих хозяйств - 300 м.</w:t>
      </w:r>
    </w:p>
    <w:p w14:paraId="09FC30F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14:paraId="2AF0417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 проектировании комплексов зоны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14:paraId="5E0C26C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приемно-административные помещения;</w:t>
      </w:r>
    </w:p>
    <w:p w14:paraId="1337A09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здания для размещения отдыхающих;</w:t>
      </w:r>
    </w:p>
    <w:p w14:paraId="5819937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предприятия общественного питания;</w:t>
      </w:r>
    </w:p>
    <w:p w14:paraId="683AC2F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помещения и организации культурно-массового обслуживания и развлечений;</w:t>
      </w:r>
    </w:p>
    <w:p w14:paraId="3156B1A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организации торгово-бытового обслуживания;</w:t>
      </w:r>
    </w:p>
    <w:p w14:paraId="65E9724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спортивные организации и сооружения;</w:t>
      </w:r>
    </w:p>
    <w:p w14:paraId="47D1491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лечебные здания, сооружения и устройства (водо- и грязелечебницы, лечебные плавательные бассейны, массажные кабинеты, терренкуры и другие);</w:t>
      </w:r>
    </w:p>
    <w:p w14:paraId="42ED952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медицинские учреждения и помещения первой медицинской помощи;</w:t>
      </w:r>
    </w:p>
    <w:p w14:paraId="2F80C46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детские помещения и сооружения;</w:t>
      </w:r>
    </w:p>
    <w:p w14:paraId="79FC64B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коммунально-хозяйственные здания и сооружения (в том числе общественные туалеты).</w:t>
      </w:r>
    </w:p>
    <w:p w14:paraId="62B06F2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14:paraId="25A5580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7.1.26. При проектировании застройки зон лечебно-оздоровительного и курортного назначения применяются три системы:</w:t>
      </w:r>
    </w:p>
    <w:p w14:paraId="532EE01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1) рассредоточенная;</w:t>
      </w:r>
    </w:p>
    <w:p w14:paraId="4858444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2) групповая;</w:t>
      </w:r>
    </w:p>
    <w:p w14:paraId="7D41054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3) централизованная.</w:t>
      </w:r>
    </w:p>
    <w:p w14:paraId="4275582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lastRenderedPageBreak/>
        <w:t xml:space="preserve">В комплексах с рассредоточенной системой </w:t>
      </w:r>
      <w:proofErr w:type="gramStart"/>
      <w:r w:rsidRPr="00C8722C">
        <w:rPr>
          <w:rFonts w:ascii="Times New Roman" w:hAnsi="Times New Roman" w:cs="Times New Roman"/>
          <w:color w:val="000000" w:themeColor="text1"/>
          <w:sz w:val="28"/>
          <w:szCs w:val="28"/>
        </w:rPr>
        <w:t>застройки здания</w:t>
      </w:r>
      <w:proofErr w:type="gramEnd"/>
      <w:r w:rsidRPr="00C8722C">
        <w:rPr>
          <w:rFonts w:ascii="Times New Roman" w:hAnsi="Times New Roman" w:cs="Times New Roman"/>
          <w:color w:val="000000" w:themeColor="text1"/>
          <w:sz w:val="28"/>
          <w:szCs w:val="28"/>
        </w:rPr>
        <w:t xml:space="preserve">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14:paraId="2AC4A44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14:paraId="54DEB07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 проектировании группируются:</w:t>
      </w:r>
    </w:p>
    <w:p w14:paraId="7E240D4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здания для размещения отдыхающих и организации общественного питания;</w:t>
      </w:r>
    </w:p>
    <w:p w14:paraId="481D82E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здания культурно-бытового обслуживания, спорта, торговли и администрации;</w:t>
      </w:r>
    </w:p>
    <w:p w14:paraId="2F32CCC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здания с лечебно-профилактическими помещениями могут выделяться в самостоятельную группу или с другими общественными зданиями.</w:t>
      </w:r>
    </w:p>
    <w:p w14:paraId="4AE6BC5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Группа зданий для расселения отдыхающих с организацией общественного питания рассчитывается на обслуживание не более 1000 человек.</w:t>
      </w:r>
    </w:p>
    <w:p w14:paraId="10D5465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w:t>
      </w:r>
      <w:proofErr w:type="gramStart"/>
      <w:r w:rsidRPr="00C8722C">
        <w:rPr>
          <w:rFonts w:ascii="Times New Roman" w:hAnsi="Times New Roman" w:cs="Times New Roman"/>
          <w:color w:val="000000" w:themeColor="text1"/>
          <w:sz w:val="28"/>
          <w:szCs w:val="28"/>
        </w:rPr>
        <w:t>архитектурном плане</w:t>
      </w:r>
      <w:proofErr w:type="gramEnd"/>
      <w:r w:rsidRPr="00C8722C">
        <w:rPr>
          <w:rFonts w:ascii="Times New Roman" w:hAnsi="Times New Roman" w:cs="Times New Roman"/>
          <w:color w:val="000000" w:themeColor="text1"/>
          <w:sz w:val="28"/>
          <w:szCs w:val="28"/>
        </w:rPr>
        <w:t xml:space="preserve"> и ограниченных по площади территориях.</w:t>
      </w:r>
    </w:p>
    <w:p w14:paraId="60F7D8B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14:paraId="1F42846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14:paraId="55DF4B8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w:t>
      </w:r>
      <w:proofErr w:type="spellStart"/>
      <w:r w:rsidRPr="00C8722C">
        <w:rPr>
          <w:rFonts w:ascii="Times New Roman" w:hAnsi="Times New Roman" w:cs="Times New Roman"/>
          <w:color w:val="000000" w:themeColor="text1"/>
          <w:sz w:val="28"/>
          <w:szCs w:val="28"/>
        </w:rPr>
        <w:t>подзоны</w:t>
      </w:r>
      <w:proofErr w:type="spellEnd"/>
      <w:r w:rsidRPr="00C8722C">
        <w:rPr>
          <w:rFonts w:ascii="Times New Roman" w:hAnsi="Times New Roman" w:cs="Times New Roman"/>
          <w:color w:val="000000" w:themeColor="text1"/>
          <w:sz w:val="28"/>
          <w:szCs w:val="28"/>
        </w:rPr>
        <w:t xml:space="preserve"> круглогодичных многоэтажных зданий и летних малоэтажных корпусов, павильонов, домиков.</w:t>
      </w:r>
    </w:p>
    <w:p w14:paraId="72612C2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 зоне культурно-бытового обслуживания проектируются организации и помещения обслуживания отдыхающих. При необходимости могут выделяться </w:t>
      </w:r>
      <w:proofErr w:type="spellStart"/>
      <w:r w:rsidRPr="00C8722C">
        <w:rPr>
          <w:rFonts w:ascii="Times New Roman" w:hAnsi="Times New Roman" w:cs="Times New Roman"/>
          <w:color w:val="000000" w:themeColor="text1"/>
          <w:sz w:val="28"/>
          <w:szCs w:val="28"/>
        </w:rPr>
        <w:t>подзоны</w:t>
      </w:r>
      <w:proofErr w:type="spellEnd"/>
      <w:r w:rsidRPr="00C8722C">
        <w:rPr>
          <w:rFonts w:ascii="Times New Roman" w:hAnsi="Times New Roman" w:cs="Times New Roman"/>
          <w:color w:val="000000" w:themeColor="text1"/>
          <w:sz w:val="28"/>
          <w:szCs w:val="28"/>
        </w:rPr>
        <w:t xml:space="preserve"> спортивных сооружений и лечебно-профилактических зданий. Организации культурно-бытового обслуживания </w:t>
      </w:r>
      <w:r w:rsidRPr="00C8722C">
        <w:rPr>
          <w:rFonts w:ascii="Times New Roman" w:hAnsi="Times New Roman" w:cs="Times New Roman"/>
          <w:color w:val="000000" w:themeColor="text1"/>
          <w:sz w:val="28"/>
          <w:szCs w:val="28"/>
        </w:rPr>
        <w:lastRenderedPageBreak/>
        <w:t>размещаются с учетом допустимой удаленности от зданий для расселения отдыхающих (радиус обслуживания - не более 1000 м).</w:t>
      </w:r>
    </w:p>
    <w:p w14:paraId="14E85B5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w:t>
      </w:r>
      <w:proofErr w:type="gramStart"/>
      <w:r w:rsidRPr="00C8722C">
        <w:rPr>
          <w:rFonts w:ascii="Times New Roman" w:hAnsi="Times New Roman" w:cs="Times New Roman"/>
          <w:color w:val="000000" w:themeColor="text1"/>
          <w:sz w:val="28"/>
          <w:szCs w:val="28"/>
        </w:rPr>
        <w:t>выделена</w:t>
      </w:r>
      <w:proofErr w:type="gramEnd"/>
      <w:r w:rsidRPr="00C8722C">
        <w:rPr>
          <w:rFonts w:ascii="Times New Roman" w:hAnsi="Times New Roman" w:cs="Times New Roman"/>
          <w:color w:val="000000" w:themeColor="text1"/>
          <w:sz w:val="28"/>
          <w:szCs w:val="28"/>
        </w:rPr>
        <w:t xml:space="preserve"> </w:t>
      </w:r>
      <w:proofErr w:type="spellStart"/>
      <w:r w:rsidRPr="00C8722C">
        <w:rPr>
          <w:rFonts w:ascii="Times New Roman" w:hAnsi="Times New Roman" w:cs="Times New Roman"/>
          <w:color w:val="000000" w:themeColor="text1"/>
          <w:sz w:val="28"/>
          <w:szCs w:val="28"/>
        </w:rPr>
        <w:t>подзона</w:t>
      </w:r>
      <w:proofErr w:type="spellEnd"/>
      <w:r w:rsidRPr="00C8722C">
        <w:rPr>
          <w:rFonts w:ascii="Times New Roman" w:hAnsi="Times New Roman" w:cs="Times New Roman"/>
          <w:color w:val="000000" w:themeColor="text1"/>
          <w:sz w:val="28"/>
          <w:szCs w:val="28"/>
        </w:rPr>
        <w:t xml:space="preserve"> водного спорта. Ограждение пляжей не допускается (за исключением специализированных лечебных пляжей). Проход вдоль береговой линии шириной до 20 м (береговая полоса) не может быть огражден для всех типов пляжей.</w:t>
      </w:r>
    </w:p>
    <w:p w14:paraId="3104094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2E4638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bookmarkStart w:id="14" w:name="Par18350"/>
      <w:bookmarkEnd w:id="14"/>
      <w:r w:rsidRPr="00C8722C">
        <w:rPr>
          <w:rFonts w:ascii="Times New Roman" w:hAnsi="Times New Roman" w:cs="Times New Roman"/>
          <w:color w:val="000000" w:themeColor="text1"/>
          <w:sz w:val="28"/>
          <w:szCs w:val="28"/>
        </w:rPr>
        <w:t>7.1.29. Размеры территорий пляжей, размещаемых в зонах лечебно-оздоровительного и курортного назначения, должны быть не менее:</w:t>
      </w:r>
    </w:p>
    <w:p w14:paraId="0ECBD6A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5 кв. м на одного посетителя - </w:t>
      </w:r>
      <w:proofErr w:type="gramStart"/>
      <w:r w:rsidRPr="00C8722C">
        <w:rPr>
          <w:rFonts w:ascii="Times New Roman" w:hAnsi="Times New Roman" w:cs="Times New Roman"/>
          <w:color w:val="000000" w:themeColor="text1"/>
          <w:sz w:val="28"/>
          <w:szCs w:val="28"/>
        </w:rPr>
        <w:t>морские</w:t>
      </w:r>
      <w:proofErr w:type="gramEnd"/>
      <w:r w:rsidRPr="00C8722C">
        <w:rPr>
          <w:rFonts w:ascii="Times New Roman" w:hAnsi="Times New Roman" w:cs="Times New Roman"/>
          <w:color w:val="000000" w:themeColor="text1"/>
          <w:sz w:val="28"/>
          <w:szCs w:val="28"/>
        </w:rPr>
        <w:t>;</w:t>
      </w:r>
    </w:p>
    <w:p w14:paraId="3CF610D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8 кв. м на одного посетителя - </w:t>
      </w:r>
      <w:proofErr w:type="gramStart"/>
      <w:r w:rsidRPr="00C8722C">
        <w:rPr>
          <w:rFonts w:ascii="Times New Roman" w:hAnsi="Times New Roman" w:cs="Times New Roman"/>
          <w:color w:val="000000" w:themeColor="text1"/>
          <w:sz w:val="28"/>
          <w:szCs w:val="28"/>
        </w:rPr>
        <w:t>речные</w:t>
      </w:r>
      <w:proofErr w:type="gramEnd"/>
      <w:r w:rsidRPr="00C8722C">
        <w:rPr>
          <w:rFonts w:ascii="Times New Roman" w:hAnsi="Times New Roman" w:cs="Times New Roman"/>
          <w:color w:val="000000" w:themeColor="text1"/>
          <w:sz w:val="28"/>
          <w:szCs w:val="28"/>
        </w:rPr>
        <w:t xml:space="preserve"> и озерные;</w:t>
      </w:r>
    </w:p>
    <w:p w14:paraId="46F01E7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4 кв. м на одного посетителя - для детей (</w:t>
      </w:r>
      <w:proofErr w:type="gramStart"/>
      <w:r w:rsidRPr="00C8722C">
        <w:rPr>
          <w:rFonts w:ascii="Times New Roman" w:hAnsi="Times New Roman" w:cs="Times New Roman"/>
          <w:color w:val="000000" w:themeColor="text1"/>
          <w:sz w:val="28"/>
          <w:szCs w:val="28"/>
        </w:rPr>
        <w:t>речные</w:t>
      </w:r>
      <w:proofErr w:type="gramEnd"/>
      <w:r w:rsidRPr="00C8722C">
        <w:rPr>
          <w:rFonts w:ascii="Times New Roman" w:hAnsi="Times New Roman" w:cs="Times New Roman"/>
          <w:color w:val="000000" w:themeColor="text1"/>
          <w:sz w:val="28"/>
          <w:szCs w:val="28"/>
        </w:rPr>
        <w:t xml:space="preserve"> и озерные).</w:t>
      </w:r>
    </w:p>
    <w:p w14:paraId="04CD440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14:paraId="51B6712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Минимальная протяженность береговой полосы пляжа на одного посетителя должна быть не менее: для морских пляжей - 0,2 м, речных и озерных - 0,25 м.</w:t>
      </w:r>
    </w:p>
    <w:p w14:paraId="5F1F544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Размеры территории специализированных лечебных пляжей для посетителей с ограниченной подвижностью должны быть из расчета 8 - 12 кв. м на одного посетителя.</w:t>
      </w:r>
    </w:p>
    <w:p w14:paraId="4FF2398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14:paraId="1A96FB2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bookmarkStart w:id="15" w:name="Par18358"/>
      <w:bookmarkEnd w:id="15"/>
      <w:r w:rsidRPr="00C8722C">
        <w:rPr>
          <w:rFonts w:ascii="Times New Roman" w:hAnsi="Times New Roman" w:cs="Times New Roman"/>
          <w:color w:val="000000" w:themeColor="text1"/>
          <w:sz w:val="28"/>
          <w:szCs w:val="28"/>
        </w:rPr>
        <w:t xml:space="preserve">7.1.30. Число единовременных посетителей на пляжах следует </w:t>
      </w:r>
      <w:r w:rsidRPr="00C8722C">
        <w:rPr>
          <w:rFonts w:ascii="Times New Roman" w:hAnsi="Times New Roman" w:cs="Times New Roman"/>
          <w:color w:val="000000" w:themeColor="text1"/>
          <w:sz w:val="28"/>
          <w:szCs w:val="28"/>
        </w:rPr>
        <w:lastRenderedPageBreak/>
        <w:t>рассчитывать с учетом коэффициентов одновременной загрузки пляжей:</w:t>
      </w:r>
    </w:p>
    <w:p w14:paraId="2D2D65E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санаториев - 0,6 - 0,8 (для бальнеологических курортов - 0,6; для климатических - 0,8);</w:t>
      </w:r>
    </w:p>
    <w:p w14:paraId="41AB0FE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организаций отдыха и туризма - 0,7 - 0,9;</w:t>
      </w:r>
    </w:p>
    <w:p w14:paraId="5A8D171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учреждений отдыха и оздоровления детей - 0,5 - 1,0;</w:t>
      </w:r>
    </w:p>
    <w:p w14:paraId="71BB737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общего пользования для местного населения - 0,15;</w:t>
      </w:r>
    </w:p>
    <w:p w14:paraId="3F4A941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отдыхающих без путевок - 0,5.</w:t>
      </w:r>
    </w:p>
    <w:p w14:paraId="2B1F549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14:paraId="6BFC63A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7.2.23 и 7.2.24 настоящего подраздела.</w:t>
      </w:r>
    </w:p>
    <w:p w14:paraId="4C886FE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 зоне лечебно-профилактических зданий размещаются водо- и грязелечебница, поликлиника, лечебный плавательный бассейн и др.</w:t>
      </w:r>
    </w:p>
    <w:p w14:paraId="293A20E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 зоне организаций туризма размещаются туристические гостиницы, мотели, кемпинги. В этой зоне следует выделять </w:t>
      </w:r>
      <w:proofErr w:type="spellStart"/>
      <w:r w:rsidRPr="00C8722C">
        <w:rPr>
          <w:rFonts w:ascii="Times New Roman" w:hAnsi="Times New Roman" w:cs="Times New Roman"/>
          <w:color w:val="000000" w:themeColor="text1"/>
          <w:sz w:val="28"/>
          <w:szCs w:val="28"/>
        </w:rPr>
        <w:t>подзоны</w:t>
      </w:r>
      <w:proofErr w:type="spellEnd"/>
      <w:r w:rsidRPr="00C8722C">
        <w:rPr>
          <w:rFonts w:ascii="Times New Roman" w:hAnsi="Times New Roman" w:cs="Times New Roman"/>
          <w:color w:val="000000" w:themeColor="text1"/>
          <w:sz w:val="28"/>
          <w:szCs w:val="28"/>
        </w:rPr>
        <w:t xml:space="preserve"> туристических гостиниц и автотуризма. Объекты автотуризма следует располагать в непосредственной связи с транспортными подъездами к комплексу.</w:t>
      </w:r>
    </w:p>
    <w:p w14:paraId="360DF16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14:paraId="4FF3A77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повседневного;</w:t>
      </w:r>
    </w:p>
    <w:p w14:paraId="516C0A9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периодического;</w:t>
      </w:r>
    </w:p>
    <w:p w14:paraId="38DE5F6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эпизодического обслуживания.</w:t>
      </w:r>
    </w:p>
    <w:p w14:paraId="45FFB10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7.1.33. Объекты повседневного обслуживания включают спальные корпуса и предприятия общественного питания.</w:t>
      </w:r>
    </w:p>
    <w:p w14:paraId="7D36A6D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7.1.34. Вместимость, этажность и архитектурно-</w:t>
      </w:r>
      <w:proofErr w:type="gramStart"/>
      <w:r w:rsidRPr="00C8722C">
        <w:rPr>
          <w:rFonts w:ascii="Times New Roman" w:hAnsi="Times New Roman" w:cs="Times New Roman"/>
          <w:color w:val="000000" w:themeColor="text1"/>
          <w:sz w:val="28"/>
          <w:szCs w:val="28"/>
        </w:rPr>
        <w:t>планировочное решение</w:t>
      </w:r>
      <w:proofErr w:type="gramEnd"/>
      <w:r w:rsidRPr="00C8722C">
        <w:rPr>
          <w:rFonts w:ascii="Times New Roman" w:hAnsi="Times New Roman" w:cs="Times New Roman"/>
          <w:color w:val="000000" w:themeColor="text1"/>
          <w:sz w:val="28"/>
          <w:szCs w:val="28"/>
        </w:rPr>
        <w:t xml:space="preserve">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14:paraId="34AA7AE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7.1.35. Организации питания располагаются при спальных корпусах или в отдельно стоящих зданиях. Отдельно стоящие здания организаций питания располагают не далее 300 м от спальных корпусов.</w:t>
      </w:r>
    </w:p>
    <w:p w14:paraId="0B3943F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lastRenderedPageBreak/>
        <w:t>7.1.36.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14:paraId="2EF0102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14:paraId="4AA76F7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14:paraId="146C324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14:paraId="15D08B0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14:paraId="7C736EB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14:paraId="736AC85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 кв. м на одно место, озелененных территорий - 100 кв. м на одно место.</w:t>
      </w:r>
    </w:p>
    <w:p w14:paraId="62942FB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для обслуживания временного населения этих зон (на 1000 чел.):</w:t>
      </w:r>
    </w:p>
    <w:p w14:paraId="69F8047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больницы - 1 - 1,5 койки;</w:t>
      </w:r>
    </w:p>
    <w:p w14:paraId="6ACFC91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поликлиники - 35 посещений;</w:t>
      </w:r>
    </w:p>
    <w:p w14:paraId="4061F68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станции скорой помощи - 0,1 машины (но не менее 2 на 1 станцию);</w:t>
      </w:r>
    </w:p>
    <w:p w14:paraId="093B996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аптеки - 1 объект на 10 тыс. чел.</w:t>
      </w:r>
    </w:p>
    <w:p w14:paraId="4E78974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7.1.41. Озеленение территорий курортов следует принимать в соответствии с требованиями </w:t>
      </w:r>
      <w:hyperlink w:anchor="Par16144" w:tooltip="4.4. Зоны рекреационного назначения:" w:history="1">
        <w:r w:rsidRPr="00C8722C">
          <w:rPr>
            <w:rFonts w:ascii="Times New Roman" w:hAnsi="Times New Roman" w:cs="Times New Roman"/>
            <w:color w:val="000000" w:themeColor="text1"/>
            <w:sz w:val="28"/>
            <w:szCs w:val="28"/>
          </w:rPr>
          <w:t>раздела 4</w:t>
        </w:r>
      </w:hyperlink>
      <w:r w:rsidRPr="00C8722C">
        <w:rPr>
          <w:rFonts w:ascii="Times New Roman" w:hAnsi="Times New Roman" w:cs="Times New Roman"/>
          <w:color w:val="000000" w:themeColor="text1"/>
          <w:sz w:val="28"/>
          <w:szCs w:val="28"/>
        </w:rPr>
        <w:t xml:space="preserve">  «Зоны рекреационного назначения. Расчетные показатели в сфере обеспечения объектами рекреационного назначения» настоящих Нормативов. При этом для лечебно-оздоровительных и курортных территорий городов нормы общегородских озелененных </w:t>
      </w:r>
      <w:r w:rsidRPr="00C8722C">
        <w:rPr>
          <w:rFonts w:ascii="Times New Roman" w:hAnsi="Times New Roman" w:cs="Times New Roman"/>
          <w:color w:val="000000" w:themeColor="text1"/>
          <w:sz w:val="28"/>
          <w:szCs w:val="28"/>
        </w:rPr>
        <w:lastRenderedPageBreak/>
        <w:t xml:space="preserve">территорий общего пользования, приведенные в </w:t>
      </w:r>
      <w:hyperlink w:anchor="Par9958" w:tooltip="Таблица 52" w:history="1">
        <w:r w:rsidRPr="00C8722C">
          <w:rPr>
            <w:rFonts w:ascii="Times New Roman" w:hAnsi="Times New Roman" w:cs="Times New Roman"/>
            <w:color w:val="000000" w:themeColor="text1"/>
            <w:sz w:val="28"/>
            <w:szCs w:val="28"/>
          </w:rPr>
          <w:t>таблице 8.2</w:t>
        </w:r>
      </w:hyperlink>
      <w:r w:rsidRPr="00C8722C">
        <w:rPr>
          <w:rFonts w:ascii="Times New Roman" w:hAnsi="Times New Roman" w:cs="Times New Roman"/>
          <w:color w:val="000000" w:themeColor="text1"/>
          <w:sz w:val="28"/>
          <w:szCs w:val="28"/>
        </w:rPr>
        <w:t xml:space="preserve"> и </w:t>
      </w:r>
      <w:hyperlink w:anchor="Par16144" w:tooltip="4.4. Зоны рекреационного назначения:" w:history="1">
        <w:r w:rsidRPr="00C8722C">
          <w:rPr>
            <w:rFonts w:ascii="Times New Roman" w:hAnsi="Times New Roman" w:cs="Times New Roman"/>
            <w:color w:val="000000" w:themeColor="text1"/>
            <w:sz w:val="28"/>
            <w:szCs w:val="28"/>
          </w:rPr>
          <w:t>разделе 4</w:t>
        </w:r>
      </w:hyperlink>
      <w:r w:rsidRPr="00C8722C">
        <w:rPr>
          <w:rFonts w:ascii="Times New Roman" w:hAnsi="Times New Roman" w:cs="Times New Roman"/>
          <w:color w:val="000000" w:themeColor="text1"/>
          <w:sz w:val="28"/>
          <w:szCs w:val="28"/>
        </w:rPr>
        <w:t xml:space="preserve"> «Зоны рекреационного назначения. Расчетные показатели в сфере обеспечения объектами рекреационного назначения» настоящих Нормативов, следует увеличивать, но не более чем на 50 процентов.</w:t>
      </w:r>
    </w:p>
    <w:p w14:paraId="03513620"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w:anchor="Par17273" w:tooltip="5.5. Зоны транспортной инфраструктуры:" w:history="1">
        <w:r w:rsidRPr="00C8722C">
          <w:rPr>
            <w:rFonts w:ascii="Times New Roman" w:hAnsi="Times New Roman" w:cs="Times New Roman"/>
            <w:color w:val="000000" w:themeColor="text1"/>
            <w:sz w:val="28"/>
            <w:szCs w:val="28"/>
          </w:rPr>
          <w:t>раздела 5</w:t>
        </w:r>
      </w:hyperlink>
      <w:r w:rsidRPr="00C8722C">
        <w:rPr>
          <w:rFonts w:ascii="Times New Roman" w:hAnsi="Times New Roman" w:cs="Times New Roman"/>
          <w:color w:val="000000" w:themeColor="text1"/>
          <w:sz w:val="28"/>
          <w:szCs w:val="28"/>
        </w:rPr>
        <w:t xml:space="preserve"> «Расчетные показатели в сфере транспортно-дорожной, улично-дорожной сети и ее элементов, систем пассажирского общественного транспорта» настоящих Нормативов.</w:t>
      </w:r>
    </w:p>
    <w:p w14:paraId="5D96123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 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14:paraId="614672D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7.1.44. Инженерное обеспечение зон лечебно-оздоровительного и курортного назначения проектируется в соответствии с требованиями </w:t>
      </w:r>
      <w:hyperlink w:anchor="Par16612" w:tooltip="5.4. Зоны инженерной инфраструктуры" w:history="1">
        <w:r w:rsidRPr="00C8722C">
          <w:rPr>
            <w:rFonts w:ascii="Times New Roman" w:hAnsi="Times New Roman" w:cs="Times New Roman"/>
            <w:color w:val="000000" w:themeColor="text1"/>
            <w:sz w:val="28"/>
            <w:szCs w:val="28"/>
          </w:rPr>
          <w:t>раздела 7</w:t>
        </w:r>
      </w:hyperlink>
      <w:r w:rsidRPr="00C8722C">
        <w:rPr>
          <w:rFonts w:ascii="Times New Roman" w:hAnsi="Times New Roman" w:cs="Times New Roman"/>
          <w:color w:val="000000" w:themeColor="text1"/>
          <w:sz w:val="28"/>
          <w:szCs w:val="28"/>
        </w:rPr>
        <w:t xml:space="preserve"> «Расчетные показатели в сфере инженерной подготовки и защиты территорий».</w:t>
      </w:r>
    </w:p>
    <w:p w14:paraId="66B1B52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7.1.45. При планировке и застройке зон лечебно-оздоровительного и курортного назначения должны соблюдаться требования </w:t>
      </w:r>
      <w:hyperlink w:anchor="Par19060" w:tooltip="10. Охрана окружающей среды:" w:history="1">
        <w:r w:rsidRPr="00C8722C">
          <w:rPr>
            <w:rFonts w:ascii="Times New Roman" w:hAnsi="Times New Roman" w:cs="Times New Roman"/>
            <w:color w:val="000000" w:themeColor="text1"/>
            <w:sz w:val="28"/>
            <w:szCs w:val="28"/>
          </w:rPr>
          <w:t>раздела 8</w:t>
        </w:r>
      </w:hyperlink>
      <w:r w:rsidRPr="00C8722C">
        <w:rPr>
          <w:rFonts w:ascii="Times New Roman" w:hAnsi="Times New Roman" w:cs="Times New Roman"/>
          <w:color w:val="000000" w:themeColor="text1"/>
          <w:sz w:val="28"/>
          <w:szCs w:val="28"/>
        </w:rPr>
        <w:t xml:space="preserve"> «Расчетные показатели в сфере охраны окружающей среды» настоящих Нормативов.</w:t>
      </w:r>
    </w:p>
    <w:p w14:paraId="4A7F280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7.1.46. В предгорных зонах лечебно-оздоровительного и курортного назначения элементами планировочной структуры являются:</w:t>
      </w:r>
    </w:p>
    <w:p w14:paraId="0B2E86D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зона охраны и использования бальнеологических ресурсов;</w:t>
      </w:r>
    </w:p>
    <w:p w14:paraId="12F846E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комплексы и организации курортного лечения и их территории;</w:t>
      </w:r>
    </w:p>
    <w:p w14:paraId="59C46FA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курортно-оздоровительные центры;</w:t>
      </w:r>
    </w:p>
    <w:p w14:paraId="5FFCE0F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специально оборудованные терренкуры;</w:t>
      </w:r>
    </w:p>
    <w:p w14:paraId="034F488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прогулочные парковые территории, солярии, площадки и комплексы для занятий лечебной гимнастикой и принятия лечебных процедур.</w:t>
      </w:r>
    </w:p>
    <w:p w14:paraId="139D88D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7.1.47. В горных зонах при проектировании горнолыжного курорта следует выделять следующие курортные зоны:</w:t>
      </w:r>
    </w:p>
    <w:p w14:paraId="1D97128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оборудованные в соответствии с требованиями зоны массового катания на лыжах и санях;</w:t>
      </w:r>
    </w:p>
    <w:p w14:paraId="47AF540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лыжные и слаломные трассы и коридоры;</w:t>
      </w:r>
    </w:p>
    <w:p w14:paraId="2C389D1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зоны спортивных состязаний;</w:t>
      </w:r>
    </w:p>
    <w:p w14:paraId="12EE51F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зоны прогулок, туристских троп и площадок отдыха (со средствами </w:t>
      </w:r>
      <w:proofErr w:type="spellStart"/>
      <w:r w:rsidRPr="00C8722C">
        <w:rPr>
          <w:rFonts w:ascii="Times New Roman" w:hAnsi="Times New Roman" w:cs="Times New Roman"/>
          <w:color w:val="000000" w:themeColor="text1"/>
          <w:sz w:val="28"/>
          <w:szCs w:val="28"/>
        </w:rPr>
        <w:t>снего</w:t>
      </w:r>
      <w:proofErr w:type="spellEnd"/>
      <w:r w:rsidRPr="00C8722C">
        <w:rPr>
          <w:rFonts w:ascii="Times New Roman" w:hAnsi="Times New Roman" w:cs="Times New Roman"/>
          <w:color w:val="000000" w:themeColor="text1"/>
          <w:sz w:val="28"/>
          <w:szCs w:val="28"/>
        </w:rPr>
        <w:t>- и ветрозащиты);</w:t>
      </w:r>
    </w:p>
    <w:p w14:paraId="5BCA704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lastRenderedPageBreak/>
        <w:t>системы канатно-кресельных дорог, фуникулеров и специальных лыжных подъемников;</w:t>
      </w:r>
    </w:p>
    <w:p w14:paraId="00432D7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центры обслуживания туристов и территории комплексов организаций отдыха.</w:t>
      </w:r>
    </w:p>
    <w:p w14:paraId="2C32F80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14:paraId="3A6121C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7.1.49. Земельный участок должен быть сухим, чистым, хорошо проветриваемым и </w:t>
      </w:r>
      <w:proofErr w:type="spellStart"/>
      <w:r w:rsidRPr="00C8722C">
        <w:rPr>
          <w:rFonts w:ascii="Times New Roman" w:hAnsi="Times New Roman" w:cs="Times New Roman"/>
          <w:color w:val="000000" w:themeColor="text1"/>
          <w:sz w:val="28"/>
          <w:szCs w:val="28"/>
        </w:rPr>
        <w:t>инсолируемым</w:t>
      </w:r>
      <w:proofErr w:type="spellEnd"/>
      <w:r w:rsidRPr="00C8722C">
        <w:rPr>
          <w:rFonts w:ascii="Times New Roman" w:hAnsi="Times New Roman" w:cs="Times New Roman"/>
          <w:color w:val="000000" w:themeColor="text1"/>
          <w:sz w:val="28"/>
          <w:szCs w:val="28"/>
        </w:rPr>
        <w:t>. Не допускается использование для территорий заболоченных, плохо проветриваемых, расположенных в пониженных местах с обильным выпадением росы.</w:t>
      </w:r>
    </w:p>
    <w:p w14:paraId="3B5A526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7.1.50. Расстояния от промышленных, коммунальных и хозяйственных организаций до оздоровительных организаций принимаются в соответствии с требованиями пункта 7.2.24 настоящего подраздела.</w:t>
      </w:r>
    </w:p>
    <w:p w14:paraId="1317CAE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7.1.51. При проектировании оздоровительных организаций для детей их размещают:</w:t>
      </w:r>
    </w:p>
    <w:p w14:paraId="12CED99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 учетом розы ветров;</w:t>
      </w:r>
    </w:p>
    <w:p w14:paraId="247DD35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с наветренной стороны от источников шума и загрязнений атмосферного воздуха;</w:t>
      </w:r>
    </w:p>
    <w:p w14:paraId="0A208805"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выше по течению водоемов относительно источников загрязнения;</w:t>
      </w:r>
    </w:p>
    <w:p w14:paraId="1D0EE72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вблизи лесных массивов и водоемов.</w:t>
      </w:r>
    </w:p>
    <w:p w14:paraId="5FC5C97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14:paraId="41CF747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Расстояние от участка загородной оздоровительной организации до жилой застройки должно быть не менее 500 м.</w:t>
      </w:r>
    </w:p>
    <w:p w14:paraId="4EB49C1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14:paraId="01D5703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7.1.53. Земельный участок оздоровительной организации делится на территорию основной застройки и вспомогательную территорию.</w:t>
      </w:r>
    </w:p>
    <w:p w14:paraId="743F58A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7.1.54.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14:paraId="3D38FAF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7.1.55.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14:paraId="4E01206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7.1.56. На территории основной застройки размещаются здания и </w:t>
      </w:r>
      <w:r w:rsidRPr="00C8722C">
        <w:rPr>
          <w:rFonts w:ascii="Times New Roman" w:hAnsi="Times New Roman" w:cs="Times New Roman"/>
          <w:color w:val="000000" w:themeColor="text1"/>
          <w:sz w:val="28"/>
          <w:szCs w:val="28"/>
        </w:rPr>
        <w:lastRenderedPageBreak/>
        <w:t>сооружения, предназначенные для питания, занятий по интересам, отдыха и развлечения детей.</w:t>
      </w:r>
    </w:p>
    <w:p w14:paraId="1C4542F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7.1.57. На участке основной застройки оздоровительной организации предусматривают плоскостные физкультурно-оздоровительные сооружения.</w:t>
      </w:r>
    </w:p>
    <w:p w14:paraId="28261FD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7.1.58.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14:paraId="59A08AD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7.1.59.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14:paraId="7EFA5C99"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7.1.60. 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14:paraId="65BF504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7.1.61. 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14:paraId="7777361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7.1.62. Территория, предназначенная для отдыха и купания детей (пляж), должна быть тщательно </w:t>
      </w:r>
      <w:proofErr w:type="spellStart"/>
      <w:r w:rsidRPr="00C8722C">
        <w:rPr>
          <w:rFonts w:ascii="Times New Roman" w:hAnsi="Times New Roman" w:cs="Times New Roman"/>
          <w:color w:val="000000" w:themeColor="text1"/>
          <w:sz w:val="28"/>
          <w:szCs w:val="28"/>
        </w:rPr>
        <w:t>отнивелирована</w:t>
      </w:r>
      <w:proofErr w:type="spellEnd"/>
      <w:r w:rsidRPr="00C8722C">
        <w:rPr>
          <w:rFonts w:ascii="Times New Roman" w:hAnsi="Times New Roman" w:cs="Times New Roman"/>
          <w:color w:val="000000" w:themeColor="text1"/>
          <w:sz w:val="28"/>
          <w:szCs w:val="28"/>
        </w:rPr>
        <w:t>, очищена от мусора и камней, а также удалена от портов, шлюзов, гидроэлектростанций, ме</w:t>
      </w:r>
      <w:proofErr w:type="gramStart"/>
      <w:r w:rsidRPr="00C8722C">
        <w:rPr>
          <w:rFonts w:ascii="Times New Roman" w:hAnsi="Times New Roman" w:cs="Times New Roman"/>
          <w:color w:val="000000" w:themeColor="text1"/>
          <w:sz w:val="28"/>
          <w:szCs w:val="28"/>
        </w:rPr>
        <w:t>ст сбр</w:t>
      </w:r>
      <w:proofErr w:type="gramEnd"/>
      <w:r w:rsidRPr="00C8722C">
        <w:rPr>
          <w:rFonts w:ascii="Times New Roman" w:hAnsi="Times New Roman" w:cs="Times New Roman"/>
          <w:color w:val="000000" w:themeColor="text1"/>
          <w:sz w:val="28"/>
          <w:szCs w:val="28"/>
        </w:rPr>
        <w:t>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14:paraId="3363E89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7.1.63.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14:paraId="1ADE3AC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14:paraId="5A81A2E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Пляж и берег у места купания должны быть отлогими, без обрывов и ям. Пляж должен иметь хорошо </w:t>
      </w:r>
      <w:proofErr w:type="spellStart"/>
      <w:r w:rsidRPr="00C8722C">
        <w:rPr>
          <w:rFonts w:ascii="Times New Roman" w:hAnsi="Times New Roman" w:cs="Times New Roman"/>
          <w:color w:val="000000" w:themeColor="text1"/>
          <w:sz w:val="28"/>
          <w:szCs w:val="28"/>
        </w:rPr>
        <w:t>инсолируемые</w:t>
      </w:r>
      <w:proofErr w:type="spellEnd"/>
      <w:r w:rsidRPr="00C8722C">
        <w:rPr>
          <w:rFonts w:ascii="Times New Roman" w:hAnsi="Times New Roman" w:cs="Times New Roman"/>
          <w:color w:val="000000" w:themeColor="text1"/>
          <w:sz w:val="28"/>
          <w:szCs w:val="28"/>
        </w:rPr>
        <w:t xml:space="preserve"> площадки, защищенные от ветра. Не допускается устройство пляжей на глинистых участках.</w:t>
      </w:r>
    </w:p>
    <w:p w14:paraId="3A547EF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Запрещается размещать пляжи в границах первого пояса зоны санитарной охраны источников хозяйственно-питьевого водоснабжения.</w:t>
      </w:r>
    </w:p>
    <w:p w14:paraId="5697C94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В местах, отводимых для купания в водоеме, не должно быть выходов грунтовых вод с низкой температурой, резко выраженных и быстрых </w:t>
      </w:r>
      <w:r w:rsidRPr="00C8722C">
        <w:rPr>
          <w:rFonts w:ascii="Times New Roman" w:hAnsi="Times New Roman" w:cs="Times New Roman"/>
          <w:color w:val="000000" w:themeColor="text1"/>
          <w:sz w:val="28"/>
          <w:szCs w:val="28"/>
        </w:rPr>
        <w:lastRenderedPageBreak/>
        <w:t>водоворотов, воронок и больших волн. Дно водоема должно быть свободным от тины, водорослей, коряг, острых камней и т.п.</w:t>
      </w:r>
    </w:p>
    <w:p w14:paraId="1810C8AA"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7.1.64. Пляжи проектируются исходя из требований, изложенных в </w:t>
      </w:r>
      <w:hyperlink w:anchor="Par18350" w:tooltip="7.1.29. Размеры территорий пляжей, размещаемых в зонах лечебно-оздоровительного и курортного назначения, должны быть не менее:" w:history="1">
        <w:r w:rsidRPr="00C8722C">
          <w:rPr>
            <w:rFonts w:ascii="Times New Roman" w:hAnsi="Times New Roman" w:cs="Times New Roman"/>
            <w:color w:val="000000" w:themeColor="text1"/>
            <w:sz w:val="28"/>
            <w:szCs w:val="28"/>
          </w:rPr>
          <w:t>подпунктах 7.1.29</w:t>
        </w:r>
      </w:hyperlink>
      <w:r w:rsidRPr="00C8722C">
        <w:rPr>
          <w:rFonts w:ascii="Times New Roman" w:hAnsi="Times New Roman" w:cs="Times New Roman"/>
          <w:color w:val="000000" w:themeColor="text1"/>
          <w:sz w:val="28"/>
          <w:szCs w:val="28"/>
        </w:rPr>
        <w:t xml:space="preserve"> и </w:t>
      </w:r>
      <w:hyperlink w:anchor="Par18358" w:tooltip="7.1.30. Число единовременных посетителей на пляжах следует рассчитывать с учетом коэффициентов одновременной загрузки пляжей:" w:history="1">
        <w:r w:rsidRPr="00C8722C">
          <w:rPr>
            <w:rFonts w:ascii="Times New Roman" w:hAnsi="Times New Roman" w:cs="Times New Roman"/>
            <w:color w:val="000000" w:themeColor="text1"/>
            <w:sz w:val="28"/>
            <w:szCs w:val="28"/>
          </w:rPr>
          <w:t>7.1.30</w:t>
        </w:r>
      </w:hyperlink>
      <w:r w:rsidRPr="00C8722C">
        <w:rPr>
          <w:rFonts w:ascii="Times New Roman" w:hAnsi="Times New Roman" w:cs="Times New Roman"/>
          <w:color w:val="000000" w:themeColor="text1"/>
          <w:sz w:val="28"/>
          <w:szCs w:val="28"/>
        </w:rPr>
        <w:t xml:space="preserve"> настоящего подраздела.</w:t>
      </w:r>
    </w:p>
    <w:p w14:paraId="56EED38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При ширине пляжной полосы 25 м и более минимальная допустимая величина береговой полосы должна составлять 0,25 м на одного ребенка.</w:t>
      </w:r>
    </w:p>
    <w:p w14:paraId="23351372"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7.1.65. Пляж разделяется на функциональные зоны: купания, обслуживания и </w:t>
      </w:r>
      <w:proofErr w:type="gramStart"/>
      <w:r w:rsidRPr="00C8722C">
        <w:rPr>
          <w:rFonts w:ascii="Times New Roman" w:hAnsi="Times New Roman" w:cs="Times New Roman"/>
          <w:color w:val="000000" w:themeColor="text1"/>
          <w:sz w:val="28"/>
          <w:szCs w:val="28"/>
        </w:rPr>
        <w:t>лечебную</w:t>
      </w:r>
      <w:proofErr w:type="gramEnd"/>
      <w:r w:rsidRPr="00C8722C">
        <w:rPr>
          <w:rFonts w:ascii="Times New Roman" w:hAnsi="Times New Roman" w:cs="Times New Roman"/>
          <w:color w:val="000000" w:themeColor="text1"/>
          <w:sz w:val="28"/>
          <w:szCs w:val="28"/>
        </w:rPr>
        <w:t xml:space="preserve"> (на лечебных пляжах).</w:t>
      </w:r>
    </w:p>
    <w:p w14:paraId="4637C17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Зона купания должна иметь песчаное, гравийное или галечное дно с пологим уклоном (не более 0,02). Расстояние от уреза воды до буйков не должно превышать 25 м. Площадь акватории должна составлять на одного человека не менее 5 кв. м, в непроточных водоемах - не менее 10 кв. м. Граница поверхности воды, предназначенной для купания, обозначается яркими, хорошо видимыми плавучими сигналами.</w:t>
      </w:r>
    </w:p>
    <w:p w14:paraId="6407111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Максимальная глубина открытых водоемов в местах купания детей должна составлять от 0,7 до 1,3 м.</w:t>
      </w:r>
    </w:p>
    <w:p w14:paraId="7E282F3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7.1.66.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 кв. м и 3 кв. м на 1 место.</w:t>
      </w:r>
    </w:p>
    <w:p w14:paraId="66A76AB4"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7.1.67. В аэрариях санаторно-оздоровительных организаций два климатотерапевтических участка: сплошной тени (50 процентов) и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14:paraId="3FB557A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7.1.68.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 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w:t>
      </w:r>
      <w:proofErr w:type="spellStart"/>
      <w:r w:rsidRPr="00C8722C">
        <w:rPr>
          <w:rFonts w:ascii="Times New Roman" w:hAnsi="Times New Roman" w:cs="Times New Roman"/>
          <w:color w:val="000000" w:themeColor="text1"/>
          <w:sz w:val="28"/>
          <w:szCs w:val="28"/>
        </w:rPr>
        <w:t>климатопавильон</w:t>
      </w:r>
      <w:proofErr w:type="spellEnd"/>
      <w:r w:rsidRPr="00C8722C">
        <w:rPr>
          <w:rFonts w:ascii="Times New Roman" w:hAnsi="Times New Roman" w:cs="Times New Roman"/>
          <w:color w:val="000000" w:themeColor="text1"/>
          <w:sz w:val="28"/>
          <w:szCs w:val="28"/>
        </w:rPr>
        <w:t>,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14:paraId="2AEF85F8"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14:paraId="41F343B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Размещение объектов санитарной очистки территорий пляжей и их параметры необходимо определять в соответствии с </w:t>
      </w:r>
      <w:hyperlink w:anchor="Par16928" w:tooltip="5.4.4.12. На территории пляжей:" w:history="1">
        <w:r w:rsidRPr="00C8722C">
          <w:rPr>
            <w:rFonts w:ascii="Times New Roman" w:hAnsi="Times New Roman" w:cs="Times New Roman"/>
            <w:color w:val="000000" w:themeColor="text1"/>
            <w:sz w:val="28"/>
            <w:szCs w:val="28"/>
          </w:rPr>
          <w:t xml:space="preserve">подпунктом 6.3.12. </w:t>
        </w:r>
      </w:hyperlink>
      <w:r w:rsidRPr="00C8722C">
        <w:rPr>
          <w:rFonts w:ascii="Times New Roman" w:hAnsi="Times New Roman" w:cs="Times New Roman"/>
          <w:color w:val="000000" w:themeColor="text1"/>
          <w:sz w:val="28"/>
          <w:szCs w:val="28"/>
        </w:rPr>
        <w:t xml:space="preserve"> </w:t>
      </w:r>
      <w:r w:rsidRPr="00C8722C">
        <w:rPr>
          <w:rFonts w:ascii="Times New Roman" w:hAnsi="Times New Roman" w:cs="Times New Roman"/>
          <w:color w:val="000000" w:themeColor="text1"/>
          <w:sz w:val="28"/>
          <w:szCs w:val="28"/>
        </w:rPr>
        <w:lastRenderedPageBreak/>
        <w:t>подраздела «Санитарная очистка» настоящих Нормативов.</w:t>
      </w:r>
    </w:p>
    <w:p w14:paraId="2C79043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7.1.69. При отсутствии естественных водоемов проектируются искусственные бассейны в соответствии с расчетами.</w:t>
      </w:r>
    </w:p>
    <w:p w14:paraId="39A48CAD"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7.1.70.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14:paraId="78B58DA1"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7.1.71. Водоснабжение, канализация и теплоснабжение в оздоровительных организациях проектируются </w:t>
      </w:r>
      <w:proofErr w:type="gramStart"/>
      <w:r w:rsidRPr="00C8722C">
        <w:rPr>
          <w:rFonts w:ascii="Times New Roman" w:hAnsi="Times New Roman" w:cs="Times New Roman"/>
          <w:color w:val="000000" w:themeColor="text1"/>
          <w:sz w:val="28"/>
          <w:szCs w:val="28"/>
        </w:rPr>
        <w:t>централизованными</w:t>
      </w:r>
      <w:proofErr w:type="gramEnd"/>
      <w:r w:rsidRPr="00C8722C">
        <w:rPr>
          <w:rFonts w:ascii="Times New Roman" w:hAnsi="Times New Roman" w:cs="Times New Roman"/>
          <w:color w:val="000000" w:themeColor="text1"/>
          <w:sz w:val="28"/>
          <w:szCs w:val="28"/>
        </w:rPr>
        <w:t>.</w:t>
      </w:r>
    </w:p>
    <w:p w14:paraId="68074FF3"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7.1.72.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14:paraId="7B92FDDB"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Инженерное обеспечение оздоровительных организаций проектируется в соответствии с требованиями </w:t>
      </w:r>
      <w:hyperlink w:anchor="Par16612" w:tooltip="5.4. Зоны инженерной инфраструктуры" w:history="1">
        <w:r w:rsidRPr="00C8722C">
          <w:rPr>
            <w:rFonts w:ascii="Times New Roman" w:hAnsi="Times New Roman" w:cs="Times New Roman"/>
            <w:color w:val="000000" w:themeColor="text1"/>
            <w:sz w:val="28"/>
            <w:szCs w:val="28"/>
          </w:rPr>
          <w:t>раздела 7</w:t>
        </w:r>
      </w:hyperlink>
      <w:r w:rsidRPr="00C8722C">
        <w:rPr>
          <w:rFonts w:ascii="Times New Roman" w:hAnsi="Times New Roman" w:cs="Times New Roman"/>
          <w:color w:val="000000" w:themeColor="text1"/>
          <w:sz w:val="28"/>
          <w:szCs w:val="28"/>
        </w:rPr>
        <w:t xml:space="preserve"> «Расчетные показатели в сфере инженерной подготовки и защиты территорий» настоящих Нормативов.</w:t>
      </w:r>
    </w:p>
    <w:p w14:paraId="5121BFEE"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7.1.73.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14:paraId="16CCF397"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7.1.74.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14:paraId="4FA9B16F"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7.1.75.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w:anchor="Par17273" w:tooltip="5.5. Зоны транспортной инфраструктуры:" w:history="1">
        <w:r w:rsidRPr="00C8722C">
          <w:rPr>
            <w:rFonts w:ascii="Times New Roman" w:hAnsi="Times New Roman" w:cs="Times New Roman"/>
            <w:color w:val="000000" w:themeColor="text1"/>
            <w:sz w:val="28"/>
            <w:szCs w:val="28"/>
          </w:rPr>
          <w:t>раздела 5</w:t>
        </w:r>
      </w:hyperlink>
      <w:r w:rsidRPr="00C8722C">
        <w:rPr>
          <w:rFonts w:ascii="Times New Roman" w:hAnsi="Times New Roman" w:cs="Times New Roman"/>
          <w:color w:val="000000" w:themeColor="text1"/>
          <w:sz w:val="28"/>
          <w:szCs w:val="28"/>
        </w:rPr>
        <w:t xml:space="preserve"> «Расчетные показатели в сфере транспортно-дорожной, улично-дорожной сети и ее элементов, систем пассажирского общественного транспорта»  настоящих Нормативов.</w:t>
      </w:r>
    </w:p>
    <w:p w14:paraId="3C08D766"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7.1.76. </w:t>
      </w:r>
      <w:proofErr w:type="gramStart"/>
      <w:r w:rsidRPr="00C8722C">
        <w:rPr>
          <w:rFonts w:ascii="Times New Roman" w:hAnsi="Times New Roman" w:cs="Times New Roman"/>
          <w:color w:val="000000" w:themeColor="text1"/>
          <w:sz w:val="28"/>
          <w:szCs w:val="28"/>
        </w:rPr>
        <w:t xml:space="preserve">Аквапарки (бассейны или комплекс бассейнов, имеющие в своем составе водные аттракционы: горки, искусственные волны, течения, водопады, фонтаны, </w:t>
      </w:r>
      <w:proofErr w:type="spellStart"/>
      <w:r w:rsidRPr="00C8722C">
        <w:rPr>
          <w:rFonts w:ascii="Times New Roman" w:hAnsi="Times New Roman" w:cs="Times New Roman"/>
          <w:color w:val="000000" w:themeColor="text1"/>
          <w:sz w:val="28"/>
          <w:szCs w:val="28"/>
        </w:rPr>
        <w:t>гидроаэромассажные</w:t>
      </w:r>
      <w:proofErr w:type="spellEnd"/>
      <w:r w:rsidRPr="00C8722C">
        <w:rPr>
          <w:rFonts w:ascii="Times New Roman" w:hAnsi="Times New Roman" w:cs="Times New Roman"/>
          <w:color w:val="000000" w:themeColor="text1"/>
          <w:sz w:val="28"/>
          <w:szCs w:val="28"/>
        </w:rPr>
        <w:t xml:space="preserve"> устройства и др., зоны отдыха: пляжи, аэрарии и т.п., а также другие функциональные объекты) должны размещаться на обособленной территории в жилой, парковой или рекреационной зоне.</w:t>
      </w:r>
      <w:proofErr w:type="gramEnd"/>
    </w:p>
    <w:p w14:paraId="3A3C495C" w14:textId="77777777" w:rsidR="00DC067F" w:rsidRPr="00C8722C" w:rsidRDefault="00DC067F" w:rsidP="00DC067F">
      <w:pPr>
        <w:pStyle w:val="ConsPlusNormal"/>
        <w:ind w:firstLine="851"/>
        <w:rPr>
          <w:rFonts w:ascii="Times New Roman" w:hAnsi="Times New Roman" w:cs="Times New Roman"/>
          <w:color w:val="000000" w:themeColor="text1"/>
          <w:sz w:val="28"/>
          <w:szCs w:val="28"/>
        </w:rPr>
      </w:pPr>
      <w:r w:rsidRPr="00C8722C">
        <w:rPr>
          <w:rFonts w:ascii="Times New Roman" w:hAnsi="Times New Roman" w:cs="Times New Roman"/>
          <w:color w:val="000000" w:themeColor="text1"/>
          <w:sz w:val="28"/>
          <w:szCs w:val="28"/>
        </w:rPr>
        <w:t xml:space="preserve">При проектировании, строительстве, реконструкции и эксплуатации аквапарков следует руководствоваться требованиями </w:t>
      </w:r>
      <w:hyperlink r:id="rId20" w:history="1">
        <w:r w:rsidRPr="00C8722C">
          <w:rPr>
            <w:rFonts w:ascii="Times New Roman" w:hAnsi="Times New Roman" w:cs="Times New Roman"/>
            <w:color w:val="000000" w:themeColor="text1"/>
            <w:sz w:val="28"/>
            <w:szCs w:val="28"/>
          </w:rPr>
          <w:t>СанПиН 2.1.2.1331-03</w:t>
        </w:r>
      </w:hyperlink>
      <w:r w:rsidRPr="00C8722C">
        <w:rPr>
          <w:rFonts w:ascii="Times New Roman" w:hAnsi="Times New Roman" w:cs="Times New Roman"/>
          <w:color w:val="000000" w:themeColor="text1"/>
          <w:sz w:val="28"/>
          <w:szCs w:val="28"/>
        </w:rPr>
        <w:t>.</w:t>
      </w:r>
    </w:p>
    <w:p w14:paraId="1EA6723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 Особо охраняемые природные территории:</w:t>
      </w:r>
    </w:p>
    <w:p w14:paraId="727754FB"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17.2.1. </w:t>
      </w:r>
      <w:proofErr w:type="gramStart"/>
      <w:r w:rsidRPr="00D26220">
        <w:rPr>
          <w:rFonts w:ascii="Times New Roman" w:hAnsi="Times New Roman" w:cs="Times New Roman"/>
          <w:sz w:val="28"/>
          <w:szCs w:val="28"/>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w:t>
      </w:r>
      <w:r w:rsidRPr="00D26220">
        <w:rPr>
          <w:rFonts w:ascii="Times New Roman" w:hAnsi="Times New Roman" w:cs="Times New Roman"/>
          <w:sz w:val="28"/>
          <w:szCs w:val="28"/>
        </w:rPr>
        <w:lastRenderedPageBreak/>
        <w:t>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14:paraId="67040E3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17.2.2. Особо охраняемые природные территории могут иметь федеральное, региональное или местное значение.</w:t>
      </w:r>
    </w:p>
    <w:p w14:paraId="21A1C5D2"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14:paraId="562ED67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14:paraId="5DE6708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17.2.3. С учетом особенностей режима особо охраняемых природных территорий и </w:t>
      </w:r>
      <w:proofErr w:type="gramStart"/>
      <w:r w:rsidRPr="00D26220">
        <w:rPr>
          <w:rFonts w:ascii="Times New Roman" w:hAnsi="Times New Roman" w:cs="Times New Roman"/>
          <w:sz w:val="28"/>
          <w:szCs w:val="28"/>
        </w:rPr>
        <w:t>статуса</w:t>
      </w:r>
      <w:proofErr w:type="gramEnd"/>
      <w:r w:rsidRPr="00D26220">
        <w:rPr>
          <w:rFonts w:ascii="Times New Roman" w:hAnsi="Times New Roman" w:cs="Times New Roman"/>
          <w:sz w:val="28"/>
          <w:szCs w:val="28"/>
        </w:rPr>
        <w:t xml:space="preserve">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14:paraId="6C775742"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14:paraId="395B80F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14:paraId="066FD65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w:t>
      </w:r>
    </w:p>
    <w:p w14:paraId="0B7F2B3E"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17.2.6. 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14:paraId="28AA9642"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17.2.7. Специфические особенности и режим особо охраняемых природных территорий устанавливаются в каждом конкретном случае в </w:t>
      </w:r>
      <w:r w:rsidRPr="00D26220">
        <w:rPr>
          <w:rFonts w:ascii="Times New Roman" w:hAnsi="Times New Roman" w:cs="Times New Roman"/>
          <w:sz w:val="28"/>
          <w:szCs w:val="28"/>
        </w:rPr>
        <w:lastRenderedPageBreak/>
        <w:t>соответствии с положением, утверждаемым уполномоченным в сфере охраны природных территорий государственным органом.</w:t>
      </w:r>
    </w:p>
    <w:p w14:paraId="3353265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w:t>
      </w:r>
      <w:proofErr w:type="spellStart"/>
      <w:r w:rsidRPr="00D26220">
        <w:rPr>
          <w:rFonts w:ascii="Times New Roman" w:hAnsi="Times New Roman" w:cs="Times New Roman"/>
          <w:sz w:val="28"/>
          <w:szCs w:val="28"/>
        </w:rPr>
        <w:t>природопользователях</w:t>
      </w:r>
      <w:proofErr w:type="spellEnd"/>
      <w:r w:rsidRPr="00D26220">
        <w:rPr>
          <w:rFonts w:ascii="Times New Roman" w:hAnsi="Times New Roman" w:cs="Times New Roman"/>
          <w:sz w:val="28"/>
          <w:szCs w:val="28"/>
        </w:rPr>
        <w:t>, эколого-просветительской, научной, экономической, исторической и культурной ценности.</w:t>
      </w:r>
    </w:p>
    <w:p w14:paraId="17F197B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14:paraId="2A561A5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17.2.10. Категории и виды особо охраняемых природных территорий могут быть федерального, краевого или местного значения.</w:t>
      </w:r>
    </w:p>
    <w:p w14:paraId="443DC47D"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С учетом особенностей режима особо охраняемых природных территорий и </w:t>
      </w:r>
      <w:proofErr w:type="gramStart"/>
      <w:r w:rsidRPr="00D26220">
        <w:rPr>
          <w:rFonts w:ascii="Times New Roman" w:hAnsi="Times New Roman" w:cs="Times New Roman"/>
          <w:sz w:val="28"/>
          <w:szCs w:val="28"/>
        </w:rPr>
        <w:t>статуса</w:t>
      </w:r>
      <w:proofErr w:type="gramEnd"/>
      <w:r w:rsidRPr="00D26220">
        <w:rPr>
          <w:rFonts w:ascii="Times New Roman" w:hAnsi="Times New Roman" w:cs="Times New Roman"/>
          <w:sz w:val="28"/>
          <w:szCs w:val="28"/>
        </w:rPr>
        <w:t xml:space="preserve">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14:paraId="10A7C86E"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природные парки;</w:t>
      </w:r>
    </w:p>
    <w:p w14:paraId="0FC0CF5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государственные природные заказники;</w:t>
      </w:r>
    </w:p>
    <w:p w14:paraId="72DF4353"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памятники природы;</w:t>
      </w:r>
    </w:p>
    <w:p w14:paraId="7A26B79E"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дендрологические парки и ботанические сады;</w:t>
      </w:r>
    </w:p>
    <w:p w14:paraId="3A5F1AF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14:paraId="6D9A453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17.2.11. Порядок отнесения к одной из </w:t>
      </w:r>
      <w:proofErr w:type="gramStart"/>
      <w:r w:rsidRPr="00D26220">
        <w:rPr>
          <w:rFonts w:ascii="Times New Roman" w:hAnsi="Times New Roman" w:cs="Times New Roman"/>
          <w:sz w:val="28"/>
          <w:szCs w:val="28"/>
        </w:rPr>
        <w:t>категорий</w:t>
      </w:r>
      <w:proofErr w:type="gramEnd"/>
      <w:r w:rsidRPr="00D26220">
        <w:rPr>
          <w:rFonts w:ascii="Times New Roman" w:hAnsi="Times New Roman" w:cs="Times New Roman"/>
          <w:sz w:val="28"/>
          <w:szCs w:val="28"/>
        </w:rPr>
        <w:t xml:space="preserve">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14:paraId="525EB78F" w14:textId="778F4F0D"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 Зе</w:t>
      </w:r>
      <w:r w:rsidR="00932DDC">
        <w:rPr>
          <w:rFonts w:ascii="Times New Roman" w:hAnsi="Times New Roman" w:cs="Times New Roman"/>
          <w:sz w:val="28"/>
          <w:szCs w:val="28"/>
        </w:rPr>
        <w:t>мли природоохранного назначения.</w:t>
      </w:r>
    </w:p>
    <w:p w14:paraId="16B4BB99" w14:textId="5FE32D97" w:rsidR="00D26220" w:rsidRPr="00D26220" w:rsidRDefault="00932DDC" w:rsidP="00DC067F">
      <w:pPr>
        <w:pStyle w:val="ConsPlusNormal"/>
        <w:ind w:firstLine="851"/>
        <w:rPr>
          <w:rFonts w:ascii="Times New Roman" w:hAnsi="Times New Roman" w:cs="Times New Roman"/>
          <w:sz w:val="28"/>
          <w:szCs w:val="28"/>
        </w:rPr>
      </w:pPr>
      <w:r>
        <w:rPr>
          <w:rFonts w:ascii="Times New Roman" w:hAnsi="Times New Roman" w:cs="Times New Roman"/>
          <w:sz w:val="28"/>
          <w:szCs w:val="28"/>
        </w:rPr>
        <w:t>Общие требования.</w:t>
      </w:r>
    </w:p>
    <w:p w14:paraId="2E8D9D7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 К землям природоохранного назначения относятся земли:</w:t>
      </w:r>
    </w:p>
    <w:p w14:paraId="09DEE9F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запретных и </w:t>
      </w:r>
      <w:proofErr w:type="spellStart"/>
      <w:r w:rsidRPr="00D26220">
        <w:rPr>
          <w:rFonts w:ascii="Times New Roman" w:hAnsi="Times New Roman" w:cs="Times New Roman"/>
          <w:sz w:val="28"/>
          <w:szCs w:val="28"/>
        </w:rPr>
        <w:t>нерестоохранных</w:t>
      </w:r>
      <w:proofErr w:type="spellEnd"/>
      <w:r w:rsidRPr="00D26220">
        <w:rPr>
          <w:rFonts w:ascii="Times New Roman" w:hAnsi="Times New Roman" w:cs="Times New Roman"/>
          <w:sz w:val="28"/>
          <w:szCs w:val="28"/>
        </w:rPr>
        <w:t xml:space="preserve"> полос;</w:t>
      </w:r>
    </w:p>
    <w:p w14:paraId="47C2C614" w14:textId="77777777" w:rsidR="00D26220" w:rsidRPr="00D26220" w:rsidRDefault="00D26220" w:rsidP="00DC067F">
      <w:pPr>
        <w:pStyle w:val="ConsPlusNormal"/>
        <w:ind w:firstLine="851"/>
        <w:rPr>
          <w:rFonts w:ascii="Times New Roman" w:hAnsi="Times New Roman" w:cs="Times New Roman"/>
          <w:sz w:val="28"/>
          <w:szCs w:val="28"/>
        </w:rPr>
      </w:pPr>
      <w:proofErr w:type="gramStart"/>
      <w:r w:rsidRPr="00D26220">
        <w:rPr>
          <w:rFonts w:ascii="Times New Roman" w:hAnsi="Times New Roman" w:cs="Times New Roman"/>
          <w:sz w:val="28"/>
          <w:szCs w:val="28"/>
        </w:rPr>
        <w:t>занятые</w:t>
      </w:r>
      <w:proofErr w:type="gramEnd"/>
      <w:r w:rsidRPr="00D26220">
        <w:rPr>
          <w:rFonts w:ascii="Times New Roman" w:hAnsi="Times New Roman" w:cs="Times New Roman"/>
          <w:sz w:val="28"/>
          <w:szCs w:val="28"/>
        </w:rPr>
        <w:t xml:space="preserve"> защитными лесами, предусмотренными лесным законодательством (за исключением защитных лесов, расположенных на </w:t>
      </w:r>
      <w:r w:rsidRPr="00D26220">
        <w:rPr>
          <w:rFonts w:ascii="Times New Roman" w:hAnsi="Times New Roman" w:cs="Times New Roman"/>
          <w:sz w:val="28"/>
          <w:szCs w:val="28"/>
        </w:rPr>
        <w:lastRenderedPageBreak/>
        <w:t>землях лесного фонда, землях особо охраняемых территорий);</w:t>
      </w:r>
    </w:p>
    <w:p w14:paraId="1635D83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иные земли, выполняющие природоохранные функции.</w:t>
      </w:r>
    </w:p>
    <w:p w14:paraId="2AB38AF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14:paraId="44E81F2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14:paraId="17FFA55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14:paraId="4FE7E16B" w14:textId="14B5A0DA" w:rsidR="00741F63"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17.3.5. </w:t>
      </w:r>
      <w:r w:rsidR="00741F63" w:rsidRPr="00D26220">
        <w:rPr>
          <w:rFonts w:ascii="Times New Roman" w:hAnsi="Times New Roman" w:cs="Times New Roman"/>
          <w:sz w:val="28"/>
          <w:szCs w:val="28"/>
        </w:rPr>
        <w:t xml:space="preserve">Земли </w:t>
      </w:r>
      <w:proofErr w:type="spellStart"/>
      <w:r w:rsidR="00741F63" w:rsidRPr="00D26220">
        <w:rPr>
          <w:rFonts w:ascii="Times New Roman" w:hAnsi="Times New Roman" w:cs="Times New Roman"/>
          <w:sz w:val="28"/>
          <w:szCs w:val="28"/>
        </w:rPr>
        <w:t>в</w:t>
      </w:r>
      <w:r w:rsidR="00741F63">
        <w:rPr>
          <w:rFonts w:ascii="Times New Roman" w:hAnsi="Times New Roman" w:cs="Times New Roman"/>
          <w:sz w:val="28"/>
          <w:szCs w:val="28"/>
        </w:rPr>
        <w:t>одоохранных</w:t>
      </w:r>
      <w:proofErr w:type="spellEnd"/>
      <w:r w:rsidR="00741F63">
        <w:rPr>
          <w:rFonts w:ascii="Times New Roman" w:hAnsi="Times New Roman" w:cs="Times New Roman"/>
          <w:sz w:val="28"/>
          <w:szCs w:val="28"/>
        </w:rPr>
        <w:t xml:space="preserve"> зон водных объектов.</w:t>
      </w:r>
    </w:p>
    <w:p w14:paraId="15CAB3AC" w14:textId="77777777" w:rsidR="00D26220" w:rsidRPr="00D26220" w:rsidRDefault="00D26220" w:rsidP="00DC067F">
      <w:pPr>
        <w:pStyle w:val="ConsPlusNormal"/>
        <w:ind w:firstLine="851"/>
        <w:rPr>
          <w:rFonts w:ascii="Times New Roman" w:hAnsi="Times New Roman" w:cs="Times New Roman"/>
          <w:sz w:val="28"/>
          <w:szCs w:val="28"/>
        </w:rPr>
      </w:pPr>
      <w:proofErr w:type="spellStart"/>
      <w:proofErr w:type="gramStart"/>
      <w:r w:rsidRPr="00D26220">
        <w:rPr>
          <w:rFonts w:ascii="Times New Roman" w:hAnsi="Times New Roman" w:cs="Times New Roman"/>
          <w:sz w:val="28"/>
          <w:szCs w:val="28"/>
        </w:rPr>
        <w:t>Водоохранными</w:t>
      </w:r>
      <w:proofErr w:type="spellEnd"/>
      <w:r w:rsidRPr="00D26220">
        <w:rPr>
          <w:rFonts w:ascii="Times New Roman" w:hAnsi="Times New Roman" w:cs="Times New Roman"/>
          <w:sz w:val="28"/>
          <w:szCs w:val="28"/>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1C5B8D1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17.3.6. Границы </w:t>
      </w:r>
      <w:proofErr w:type="spellStart"/>
      <w:r w:rsidRPr="00D26220">
        <w:rPr>
          <w:rFonts w:ascii="Times New Roman" w:hAnsi="Times New Roman" w:cs="Times New Roman"/>
          <w:sz w:val="28"/>
          <w:szCs w:val="28"/>
        </w:rPr>
        <w:t>водоохранных</w:t>
      </w:r>
      <w:proofErr w:type="spellEnd"/>
      <w:r w:rsidRPr="00D26220">
        <w:rPr>
          <w:rFonts w:ascii="Times New Roman" w:hAnsi="Times New Roman" w:cs="Times New Roman"/>
          <w:sz w:val="28"/>
          <w:szCs w:val="28"/>
        </w:rPr>
        <w:t xml:space="preserve"> зон и прибрежных защитных полос устанавливаются в соответствии с Водным кодексом Российской Федерации.</w:t>
      </w:r>
    </w:p>
    <w:p w14:paraId="7F40DA16" w14:textId="586874F3"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w:t>
      </w:r>
      <w:r w:rsidR="00741F63">
        <w:rPr>
          <w:rFonts w:ascii="Times New Roman" w:hAnsi="Times New Roman" w:cs="Times New Roman"/>
          <w:sz w:val="28"/>
          <w:szCs w:val="28"/>
        </w:rPr>
        <w:t>сийской Федерации и раздела 10 «Охрана окружающей среды»</w:t>
      </w:r>
      <w:r w:rsidRPr="00D26220">
        <w:rPr>
          <w:rFonts w:ascii="Times New Roman" w:hAnsi="Times New Roman" w:cs="Times New Roman"/>
          <w:sz w:val="28"/>
          <w:szCs w:val="28"/>
        </w:rPr>
        <w:t>.</w:t>
      </w:r>
    </w:p>
    <w:p w14:paraId="75FB6E4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Земли защитных лесов:</w:t>
      </w:r>
    </w:p>
    <w:p w14:paraId="49C3B15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14:paraId="7376BB4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17.3.9. С учетом особенностей правового режима выделяются следующие категории защитных лесов:</w:t>
      </w:r>
    </w:p>
    <w:p w14:paraId="2CFAA15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леса, расположенные на особо охраняемых природных территориях;</w:t>
      </w:r>
    </w:p>
    <w:p w14:paraId="260CD363"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леса, расположенные в </w:t>
      </w:r>
      <w:proofErr w:type="spellStart"/>
      <w:r w:rsidRPr="00D26220">
        <w:rPr>
          <w:rFonts w:ascii="Times New Roman" w:hAnsi="Times New Roman" w:cs="Times New Roman"/>
          <w:sz w:val="28"/>
          <w:szCs w:val="28"/>
        </w:rPr>
        <w:t>водоохранных</w:t>
      </w:r>
      <w:proofErr w:type="spellEnd"/>
      <w:r w:rsidRPr="00D26220">
        <w:rPr>
          <w:rFonts w:ascii="Times New Roman" w:hAnsi="Times New Roman" w:cs="Times New Roman"/>
          <w:sz w:val="28"/>
          <w:szCs w:val="28"/>
        </w:rPr>
        <w:t xml:space="preserve"> зонах;</w:t>
      </w:r>
    </w:p>
    <w:p w14:paraId="551640B3"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леса, выполняющие функции защиты природных и иных объектов;</w:t>
      </w:r>
    </w:p>
    <w:p w14:paraId="51BCF4A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ценные леса;</w:t>
      </w:r>
    </w:p>
    <w:p w14:paraId="5902C4D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городские леса.</w:t>
      </w:r>
    </w:p>
    <w:p w14:paraId="5A4771CE"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17.3.10. К особо защитным участкам лесов относятся:</w:t>
      </w:r>
    </w:p>
    <w:p w14:paraId="01E5E107" w14:textId="1123A544"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lastRenderedPageBreak/>
        <w:t xml:space="preserve">берегозащитные, </w:t>
      </w:r>
      <w:bookmarkStart w:id="16" w:name="_GoBack"/>
      <w:bookmarkEnd w:id="16"/>
      <w:r w:rsidRPr="00D26220">
        <w:rPr>
          <w:rFonts w:ascii="Times New Roman" w:hAnsi="Times New Roman" w:cs="Times New Roman"/>
          <w:sz w:val="28"/>
          <w:szCs w:val="28"/>
        </w:rPr>
        <w:t>почвозащитные участки лесов, расположенных вдоль водных объектов, склонов оврагов;</w:t>
      </w:r>
    </w:p>
    <w:p w14:paraId="6AF68050" w14:textId="6B4C313E"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опушки лесов, граничащие с безлесными пространствами;</w:t>
      </w:r>
    </w:p>
    <w:p w14:paraId="0DA574CE" w14:textId="0BBCEC02"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лесосеменные плантации, постоянные лесосеменные участки и другие объекты лесного семеноводства;</w:t>
      </w:r>
    </w:p>
    <w:p w14:paraId="1F7EB0EB" w14:textId="5C774D7A"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заповедные лесные участки;</w:t>
      </w:r>
    </w:p>
    <w:p w14:paraId="5A55F60B" w14:textId="0B7B644D"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участки лесов с наличием реликтовых и эндемичных растений;</w:t>
      </w:r>
    </w:p>
    <w:p w14:paraId="2ECCF98F" w14:textId="434B937F"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места обитания редких и находящихся под угрозой исчезновения диких животных;</w:t>
      </w:r>
    </w:p>
    <w:p w14:paraId="088EBC91" w14:textId="12B1D948"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объекты природного наследия;</w:t>
      </w:r>
    </w:p>
    <w:p w14:paraId="66E4C371" w14:textId="6E6423CF"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другие особо защитные участки лесов, предусмотренные лесоустроительной инструкцией.</w:t>
      </w:r>
    </w:p>
    <w:p w14:paraId="712AABCD"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17.3.11. Особо защитные участки лесов могут быть выделены в защитных лесах, эксплуатационных лесах и резервных лесах.</w:t>
      </w:r>
    </w:p>
    <w:p w14:paraId="0D0DCAF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14:paraId="652F2F9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14:paraId="5E412B2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w:t>
      </w:r>
      <w:proofErr w:type="spellStart"/>
      <w:r w:rsidRPr="00D26220">
        <w:rPr>
          <w:rFonts w:ascii="Times New Roman" w:hAnsi="Times New Roman" w:cs="Times New Roman"/>
          <w:sz w:val="28"/>
          <w:szCs w:val="28"/>
        </w:rPr>
        <w:t>защитности</w:t>
      </w:r>
      <w:proofErr w:type="spellEnd"/>
      <w:r w:rsidRPr="00D26220">
        <w:rPr>
          <w:rFonts w:ascii="Times New Roman" w:hAnsi="Times New Roman" w:cs="Times New Roman"/>
          <w:sz w:val="28"/>
          <w:szCs w:val="28"/>
        </w:rPr>
        <w:t>.</w:t>
      </w:r>
    </w:p>
    <w:p w14:paraId="0521C16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Кроме того, в лесах могут быть выделены особо защитные участки с ограниченным режимом лесопользования (</w:t>
      </w:r>
      <w:proofErr w:type="spellStart"/>
      <w:r w:rsidRPr="00D26220">
        <w:rPr>
          <w:rFonts w:ascii="Times New Roman" w:hAnsi="Times New Roman" w:cs="Times New Roman"/>
          <w:sz w:val="28"/>
          <w:szCs w:val="28"/>
        </w:rPr>
        <w:t>берег</w:t>
      </w:r>
      <w:proofErr w:type="gramStart"/>
      <w:r w:rsidRPr="00D26220">
        <w:rPr>
          <w:rFonts w:ascii="Times New Roman" w:hAnsi="Times New Roman" w:cs="Times New Roman"/>
          <w:sz w:val="28"/>
          <w:szCs w:val="28"/>
        </w:rPr>
        <w:t>о</w:t>
      </w:r>
      <w:proofErr w:type="spellEnd"/>
      <w:r w:rsidRPr="00D26220">
        <w:rPr>
          <w:rFonts w:ascii="Times New Roman" w:hAnsi="Times New Roman" w:cs="Times New Roman"/>
          <w:sz w:val="28"/>
          <w:szCs w:val="28"/>
        </w:rPr>
        <w:t>-</w:t>
      </w:r>
      <w:proofErr w:type="gramEnd"/>
      <w:r w:rsidRPr="00D26220">
        <w:rPr>
          <w:rFonts w:ascii="Times New Roman" w:hAnsi="Times New Roman" w:cs="Times New Roman"/>
          <w:sz w:val="28"/>
          <w:szCs w:val="28"/>
        </w:rPr>
        <w:t xml:space="preserve">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14:paraId="7B05496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Примечание.</w:t>
      </w:r>
    </w:p>
    <w:p w14:paraId="14DE157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14:paraId="5FD00CB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17.3.15. 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14:paraId="4B83DD6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17.3.16. Параметры особо защитных участков лесов утверждаются </w:t>
      </w:r>
      <w:r w:rsidRPr="00D26220">
        <w:rPr>
          <w:rFonts w:ascii="Times New Roman" w:hAnsi="Times New Roman" w:cs="Times New Roman"/>
          <w:sz w:val="28"/>
          <w:szCs w:val="28"/>
        </w:rPr>
        <w:lastRenderedPageBreak/>
        <w:t>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14:paraId="1CD1C95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17.3.17. Границы участков лесного фонда, порядок использования лесов устанавливаются в соответствии с Лесным кодексом Российской Федерации.</w:t>
      </w:r>
    </w:p>
    <w:p w14:paraId="3725809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17.3.18. На землях лесов запрещается любая деятельность, несовместимая с их назначением.</w:t>
      </w:r>
    </w:p>
    <w:p w14:paraId="34C3225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Использование лесов может быть следующих видов:</w:t>
      </w:r>
    </w:p>
    <w:p w14:paraId="3D08EBE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заготовка древесины;</w:t>
      </w:r>
    </w:p>
    <w:p w14:paraId="1A4F9CC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заготовка живицы;</w:t>
      </w:r>
    </w:p>
    <w:p w14:paraId="7B3EEC56"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заготовка и сбор </w:t>
      </w:r>
      <w:proofErr w:type="spellStart"/>
      <w:r w:rsidRPr="00D26220">
        <w:rPr>
          <w:rFonts w:ascii="Times New Roman" w:hAnsi="Times New Roman" w:cs="Times New Roman"/>
          <w:sz w:val="28"/>
          <w:szCs w:val="28"/>
        </w:rPr>
        <w:t>недревесных</w:t>
      </w:r>
      <w:proofErr w:type="spellEnd"/>
      <w:r w:rsidRPr="00D26220">
        <w:rPr>
          <w:rFonts w:ascii="Times New Roman" w:hAnsi="Times New Roman" w:cs="Times New Roman"/>
          <w:sz w:val="28"/>
          <w:szCs w:val="28"/>
        </w:rPr>
        <w:t xml:space="preserve"> лесных ресурсов;</w:t>
      </w:r>
    </w:p>
    <w:p w14:paraId="37FDA23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заготовка пищевых лесных ресурсов и сбор лекарственных растений;</w:t>
      </w:r>
    </w:p>
    <w:p w14:paraId="1845054E"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видов деятельности в сфере охотничьего хозяйства;</w:t>
      </w:r>
    </w:p>
    <w:p w14:paraId="2AE93556"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ведение сельского хозяйства;</w:t>
      </w:r>
    </w:p>
    <w:p w14:paraId="4FB0005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научно-исследовательской деятельности, образовательной деятельности;</w:t>
      </w:r>
    </w:p>
    <w:p w14:paraId="2E09796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рекреационной деятельности;</w:t>
      </w:r>
    </w:p>
    <w:p w14:paraId="3C83F51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создание лесных питомников и их эксплуатация;</w:t>
      </w:r>
    </w:p>
    <w:p w14:paraId="2D5E001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выращивание лесных плодовых, ягодных, декоративных растений, лекарственных растений;</w:t>
      </w:r>
    </w:p>
    <w:p w14:paraId="0A366DE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создание лесных питомников и их эксплуатация;</w:t>
      </w:r>
    </w:p>
    <w:p w14:paraId="652371A3"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геологического изучения недр, разведка и добыча полезных ископаемых;</w:t>
      </w:r>
    </w:p>
    <w:p w14:paraId="1BCB6CE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661EC3D2"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строительство, реконструкция, эксплуатация линейных объектов;</w:t>
      </w:r>
    </w:p>
    <w:p w14:paraId="454B359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создание и эксплуатация объектов лесоперерабатывающей инфраструктуры;</w:t>
      </w:r>
    </w:p>
    <w:p w14:paraId="7152D33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религиозной деятельности;</w:t>
      </w:r>
    </w:p>
    <w:p w14:paraId="117CDEA3"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иные виды, определенные в соответствии с Лесным кодексом Российской Федерации;</w:t>
      </w:r>
    </w:p>
    <w:p w14:paraId="7E75D2F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осуществление рыболовства, за исключением любительского рыболовства.</w:t>
      </w:r>
    </w:p>
    <w:p w14:paraId="092BB0C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14:paraId="6C2910E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Ширина защитных лесных полос составляет не менее:</w:t>
      </w:r>
    </w:p>
    <w:p w14:paraId="7E7AC64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lastRenderedPageBreak/>
        <w:t>для крупных городских округов и городских поселений - 500 м;</w:t>
      </w:r>
    </w:p>
    <w:p w14:paraId="4716B4B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для больших и средних городских округов и городских поселений - 100 м;</w:t>
      </w:r>
    </w:p>
    <w:p w14:paraId="4D1FBF9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для малых городских поселений и сельских поселений - 50 м.</w:t>
      </w:r>
    </w:p>
    <w:p w14:paraId="560638BB"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w:t>
      </w:r>
      <w:proofErr w:type="spellStart"/>
      <w:r w:rsidRPr="00D26220">
        <w:rPr>
          <w:rFonts w:ascii="Times New Roman" w:hAnsi="Times New Roman" w:cs="Times New Roman"/>
          <w:sz w:val="28"/>
          <w:szCs w:val="28"/>
        </w:rPr>
        <w:t>ветроослабляющие</w:t>
      </w:r>
      <w:proofErr w:type="spellEnd"/>
      <w:r w:rsidRPr="00D26220">
        <w:rPr>
          <w:rFonts w:ascii="Times New Roman" w:hAnsi="Times New Roman" w:cs="Times New Roman"/>
          <w:sz w:val="28"/>
          <w:szCs w:val="28"/>
        </w:rPr>
        <w:t xml:space="preserve">, пескозащитные, полезащитные, почвоукрепительные, берегоукрепительные, </w:t>
      </w:r>
      <w:proofErr w:type="spellStart"/>
      <w:r w:rsidRPr="00D26220">
        <w:rPr>
          <w:rFonts w:ascii="Times New Roman" w:hAnsi="Times New Roman" w:cs="Times New Roman"/>
          <w:sz w:val="28"/>
          <w:szCs w:val="28"/>
        </w:rPr>
        <w:t>водоохранные</w:t>
      </w:r>
      <w:proofErr w:type="spellEnd"/>
      <w:r w:rsidRPr="00D26220">
        <w:rPr>
          <w:rFonts w:ascii="Times New Roman" w:hAnsi="Times New Roman" w:cs="Times New Roman"/>
          <w:sz w:val="28"/>
          <w:szCs w:val="28"/>
        </w:rPr>
        <w:t>, озеленительные и другие.</w:t>
      </w:r>
    </w:p>
    <w:p w14:paraId="47BB4A3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17.3.21. Снегозащитные лесные полосы следует предусматривать с каждой стороны дороги (ширина в метрах):</w:t>
      </w:r>
    </w:p>
    <w:p w14:paraId="771A98C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4 - при расчетном годовом </w:t>
      </w:r>
      <w:proofErr w:type="spellStart"/>
      <w:r w:rsidRPr="00D26220">
        <w:rPr>
          <w:rFonts w:ascii="Times New Roman" w:hAnsi="Times New Roman" w:cs="Times New Roman"/>
          <w:sz w:val="28"/>
          <w:szCs w:val="28"/>
        </w:rPr>
        <w:t>снегоприносе</w:t>
      </w:r>
      <w:proofErr w:type="spellEnd"/>
      <w:r w:rsidRPr="00D26220">
        <w:rPr>
          <w:rFonts w:ascii="Times New Roman" w:hAnsi="Times New Roman" w:cs="Times New Roman"/>
          <w:sz w:val="28"/>
          <w:szCs w:val="28"/>
        </w:rPr>
        <w:t xml:space="preserve"> от 10 до 25 куб. м/</w:t>
      </w:r>
      <w:proofErr w:type="gramStart"/>
      <w:r w:rsidRPr="00D26220">
        <w:rPr>
          <w:rFonts w:ascii="Times New Roman" w:hAnsi="Times New Roman" w:cs="Times New Roman"/>
          <w:sz w:val="28"/>
          <w:szCs w:val="28"/>
        </w:rPr>
        <w:t>м</w:t>
      </w:r>
      <w:proofErr w:type="gramEnd"/>
      <w:r w:rsidRPr="00D26220">
        <w:rPr>
          <w:rFonts w:ascii="Times New Roman" w:hAnsi="Times New Roman" w:cs="Times New Roman"/>
          <w:sz w:val="28"/>
          <w:szCs w:val="28"/>
        </w:rPr>
        <w:t>;</w:t>
      </w:r>
    </w:p>
    <w:p w14:paraId="5264467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9 - при расчетном годовом </w:t>
      </w:r>
      <w:proofErr w:type="spellStart"/>
      <w:r w:rsidRPr="00D26220">
        <w:rPr>
          <w:rFonts w:ascii="Times New Roman" w:hAnsi="Times New Roman" w:cs="Times New Roman"/>
          <w:sz w:val="28"/>
          <w:szCs w:val="28"/>
        </w:rPr>
        <w:t>снегоприносе</w:t>
      </w:r>
      <w:proofErr w:type="spellEnd"/>
      <w:r w:rsidRPr="00D26220">
        <w:rPr>
          <w:rFonts w:ascii="Times New Roman" w:hAnsi="Times New Roman" w:cs="Times New Roman"/>
          <w:sz w:val="28"/>
          <w:szCs w:val="28"/>
        </w:rPr>
        <w:t xml:space="preserve"> свыше 25 до 50 куб. м/</w:t>
      </w:r>
      <w:proofErr w:type="gramStart"/>
      <w:r w:rsidRPr="00D26220">
        <w:rPr>
          <w:rFonts w:ascii="Times New Roman" w:hAnsi="Times New Roman" w:cs="Times New Roman"/>
          <w:sz w:val="28"/>
          <w:szCs w:val="28"/>
        </w:rPr>
        <w:t>м</w:t>
      </w:r>
      <w:proofErr w:type="gramEnd"/>
      <w:r w:rsidRPr="00D26220">
        <w:rPr>
          <w:rFonts w:ascii="Times New Roman" w:hAnsi="Times New Roman" w:cs="Times New Roman"/>
          <w:sz w:val="28"/>
          <w:szCs w:val="28"/>
        </w:rPr>
        <w:t>;</w:t>
      </w:r>
    </w:p>
    <w:p w14:paraId="6BEF146C"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12 - при расчетном годовом </w:t>
      </w:r>
      <w:proofErr w:type="spellStart"/>
      <w:r w:rsidRPr="00D26220">
        <w:rPr>
          <w:rFonts w:ascii="Times New Roman" w:hAnsi="Times New Roman" w:cs="Times New Roman"/>
          <w:sz w:val="28"/>
          <w:szCs w:val="28"/>
        </w:rPr>
        <w:t>снегоприносе</w:t>
      </w:r>
      <w:proofErr w:type="spellEnd"/>
      <w:r w:rsidRPr="00D26220">
        <w:rPr>
          <w:rFonts w:ascii="Times New Roman" w:hAnsi="Times New Roman" w:cs="Times New Roman"/>
          <w:sz w:val="28"/>
          <w:szCs w:val="28"/>
        </w:rPr>
        <w:t xml:space="preserve"> свыше 50 до 75 куб. м/</w:t>
      </w:r>
      <w:proofErr w:type="gramStart"/>
      <w:r w:rsidRPr="00D26220">
        <w:rPr>
          <w:rFonts w:ascii="Times New Roman" w:hAnsi="Times New Roman" w:cs="Times New Roman"/>
          <w:sz w:val="28"/>
          <w:szCs w:val="28"/>
        </w:rPr>
        <w:t>м</w:t>
      </w:r>
      <w:proofErr w:type="gramEnd"/>
      <w:r w:rsidRPr="00D26220">
        <w:rPr>
          <w:rFonts w:ascii="Times New Roman" w:hAnsi="Times New Roman" w:cs="Times New Roman"/>
          <w:sz w:val="28"/>
          <w:szCs w:val="28"/>
        </w:rPr>
        <w:t>;</w:t>
      </w:r>
    </w:p>
    <w:p w14:paraId="4DEF55FD"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14 - при расчетном годовом </w:t>
      </w:r>
      <w:proofErr w:type="spellStart"/>
      <w:r w:rsidRPr="00D26220">
        <w:rPr>
          <w:rFonts w:ascii="Times New Roman" w:hAnsi="Times New Roman" w:cs="Times New Roman"/>
          <w:sz w:val="28"/>
          <w:szCs w:val="28"/>
        </w:rPr>
        <w:t>снегоприносе</w:t>
      </w:r>
      <w:proofErr w:type="spellEnd"/>
      <w:r w:rsidRPr="00D26220">
        <w:rPr>
          <w:rFonts w:ascii="Times New Roman" w:hAnsi="Times New Roman" w:cs="Times New Roman"/>
          <w:sz w:val="28"/>
          <w:szCs w:val="28"/>
        </w:rPr>
        <w:t xml:space="preserve"> свыше 75 до 100 куб. м/</w:t>
      </w:r>
      <w:proofErr w:type="gramStart"/>
      <w:r w:rsidRPr="00D26220">
        <w:rPr>
          <w:rFonts w:ascii="Times New Roman" w:hAnsi="Times New Roman" w:cs="Times New Roman"/>
          <w:sz w:val="28"/>
          <w:szCs w:val="28"/>
        </w:rPr>
        <w:t>м</w:t>
      </w:r>
      <w:proofErr w:type="gramEnd"/>
      <w:r w:rsidRPr="00D26220">
        <w:rPr>
          <w:rFonts w:ascii="Times New Roman" w:hAnsi="Times New Roman" w:cs="Times New Roman"/>
          <w:sz w:val="28"/>
          <w:szCs w:val="28"/>
        </w:rPr>
        <w:t>;</w:t>
      </w:r>
    </w:p>
    <w:p w14:paraId="71C2B42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на заносимых участках железнодорожного пути и вокруг станций - при объеме </w:t>
      </w:r>
      <w:proofErr w:type="spellStart"/>
      <w:r w:rsidRPr="00D26220">
        <w:rPr>
          <w:rFonts w:ascii="Times New Roman" w:hAnsi="Times New Roman" w:cs="Times New Roman"/>
          <w:sz w:val="28"/>
          <w:szCs w:val="28"/>
        </w:rPr>
        <w:t>снегопереноса</w:t>
      </w:r>
      <w:proofErr w:type="spellEnd"/>
      <w:r w:rsidRPr="00D26220">
        <w:rPr>
          <w:rFonts w:ascii="Times New Roman" w:hAnsi="Times New Roman" w:cs="Times New Roman"/>
          <w:sz w:val="28"/>
          <w:szCs w:val="28"/>
        </w:rPr>
        <w:t xml:space="preserve"> за зиму более 100 куб. м на 1 м пути согласно СНиП 32-01-95, в остальных случаях предусматриваются снегозадерживающие устройства.</w:t>
      </w:r>
    </w:p>
    <w:p w14:paraId="558750C8"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 м. Для размещения внутристанционной защиты между станционными парками необходимо предусматривать полосу отвода шириной не менее 15 м.</w:t>
      </w:r>
    </w:p>
    <w:p w14:paraId="4332DD1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17.3.22. </w:t>
      </w:r>
      <w:proofErr w:type="spellStart"/>
      <w:r w:rsidRPr="00D26220">
        <w:rPr>
          <w:rFonts w:ascii="Times New Roman" w:hAnsi="Times New Roman" w:cs="Times New Roman"/>
          <w:sz w:val="28"/>
          <w:szCs w:val="28"/>
        </w:rPr>
        <w:t>Ветроослабляющие</w:t>
      </w:r>
      <w:proofErr w:type="spellEnd"/>
      <w:r w:rsidRPr="00D26220">
        <w:rPr>
          <w:rFonts w:ascii="Times New Roman" w:hAnsi="Times New Roman" w:cs="Times New Roman"/>
          <w:sz w:val="28"/>
          <w:szCs w:val="28"/>
        </w:rPr>
        <w:t xml:space="preserve"> лесные полосы следует предусматривать для участков железных дорог, подверженных ежегодному воздействию сильных ветров (со скоростью 15 м/</w:t>
      </w:r>
      <w:proofErr w:type="gramStart"/>
      <w:r w:rsidRPr="00D26220">
        <w:rPr>
          <w:rFonts w:ascii="Times New Roman" w:hAnsi="Times New Roman" w:cs="Times New Roman"/>
          <w:sz w:val="28"/>
          <w:szCs w:val="28"/>
        </w:rPr>
        <w:t>с</w:t>
      </w:r>
      <w:proofErr w:type="gramEnd"/>
      <w:r w:rsidRPr="00D26220">
        <w:rPr>
          <w:rFonts w:ascii="Times New Roman" w:hAnsi="Times New Roman" w:cs="Times New Roman"/>
          <w:sz w:val="28"/>
          <w:szCs w:val="28"/>
        </w:rPr>
        <w:t xml:space="preserve"> и выше), </w:t>
      </w:r>
      <w:proofErr w:type="gramStart"/>
      <w:r w:rsidRPr="00D26220">
        <w:rPr>
          <w:rFonts w:ascii="Times New Roman" w:hAnsi="Times New Roman" w:cs="Times New Roman"/>
          <w:sz w:val="28"/>
          <w:szCs w:val="28"/>
        </w:rPr>
        <w:t>в</w:t>
      </w:r>
      <w:proofErr w:type="gramEnd"/>
      <w:r w:rsidRPr="00D26220">
        <w:rPr>
          <w:rFonts w:ascii="Times New Roman" w:hAnsi="Times New Roman" w:cs="Times New Roman"/>
          <w:sz w:val="28"/>
          <w:szCs w:val="28"/>
        </w:rPr>
        <w:t xml:space="preserve">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14:paraId="1158FD2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17.3.23. Пескозащитные лесные полосы и (или) </w:t>
      </w:r>
      <w:proofErr w:type="gramStart"/>
      <w:r w:rsidRPr="00D26220">
        <w:rPr>
          <w:rFonts w:ascii="Times New Roman" w:hAnsi="Times New Roman" w:cs="Times New Roman"/>
          <w:sz w:val="28"/>
          <w:szCs w:val="28"/>
        </w:rPr>
        <w:t>фитомелиоративная</w:t>
      </w:r>
      <w:proofErr w:type="gramEnd"/>
      <w:r w:rsidRPr="00D26220">
        <w:rPr>
          <w:rFonts w:ascii="Times New Roman" w:hAnsi="Times New Roman" w:cs="Times New Roman"/>
          <w:sz w:val="28"/>
          <w:szCs w:val="28"/>
        </w:rPr>
        <w:t xml:space="preserve"> </w:t>
      </w:r>
      <w:proofErr w:type="spellStart"/>
      <w:r w:rsidRPr="00D26220">
        <w:rPr>
          <w:rFonts w:ascii="Times New Roman" w:hAnsi="Times New Roman" w:cs="Times New Roman"/>
          <w:sz w:val="28"/>
          <w:szCs w:val="28"/>
        </w:rPr>
        <w:t>пескозащита</w:t>
      </w:r>
      <w:proofErr w:type="spellEnd"/>
      <w:r w:rsidRPr="00D26220">
        <w:rPr>
          <w:rFonts w:ascii="Times New Roman" w:hAnsi="Times New Roman" w:cs="Times New Roman"/>
          <w:sz w:val="28"/>
          <w:szCs w:val="28"/>
        </w:rPr>
        <w:t xml:space="preserve"> предусматриваются вдоль железнодорожных путей, пересекающих песчаные территории. Ширина полосы принимается с каждой стороны - не менее 100 м.</w:t>
      </w:r>
    </w:p>
    <w:p w14:paraId="1DF35D7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14:paraId="1C55517C" w14:textId="2445E8C6"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17.3.24. Почвоукрепительные лесонасаждения следует предусматривать для защиты автомобильных дорог, железнодорожных путей </w:t>
      </w:r>
      <w:r w:rsidRPr="00D26220">
        <w:rPr>
          <w:rFonts w:ascii="Times New Roman" w:hAnsi="Times New Roman" w:cs="Times New Roman"/>
          <w:sz w:val="28"/>
          <w:szCs w:val="28"/>
        </w:rPr>
        <w:lastRenderedPageBreak/>
        <w:t>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w:t>
      </w:r>
      <w:r w:rsidR="000E405A">
        <w:rPr>
          <w:rFonts w:ascii="Times New Roman" w:hAnsi="Times New Roman" w:cs="Times New Roman"/>
          <w:sz w:val="28"/>
          <w:szCs w:val="28"/>
        </w:rPr>
        <w:t>и</w:t>
      </w:r>
      <w:r w:rsidRPr="00D26220">
        <w:rPr>
          <w:rFonts w:ascii="Times New Roman" w:hAnsi="Times New Roman" w:cs="Times New Roman"/>
          <w:sz w:val="28"/>
          <w:szCs w:val="28"/>
        </w:rPr>
        <w:t>.</w:t>
      </w:r>
    </w:p>
    <w:p w14:paraId="1023BED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17.3.25. Полезащитные лесные полосы предусматриваются на мелиоративных системах.</w:t>
      </w:r>
    </w:p>
    <w:p w14:paraId="465C175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14:paraId="55F74B8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Полезащитные лесные полосы следует располагать в двух взаимно перпендикулярных направлениях:</w:t>
      </w:r>
    </w:p>
    <w:p w14:paraId="0B19505D" w14:textId="77777777" w:rsidR="00D26220" w:rsidRPr="00D26220" w:rsidRDefault="00D26220" w:rsidP="00DC067F">
      <w:pPr>
        <w:pStyle w:val="ConsPlusNormal"/>
        <w:ind w:firstLine="851"/>
        <w:rPr>
          <w:rFonts w:ascii="Times New Roman" w:hAnsi="Times New Roman" w:cs="Times New Roman"/>
          <w:sz w:val="28"/>
          <w:szCs w:val="28"/>
        </w:rPr>
      </w:pPr>
      <w:proofErr w:type="gramStart"/>
      <w:r w:rsidRPr="00D26220">
        <w:rPr>
          <w:rFonts w:ascii="Times New Roman" w:hAnsi="Times New Roman" w:cs="Times New Roman"/>
          <w:sz w:val="28"/>
          <w:szCs w:val="28"/>
        </w:rPr>
        <w:t>продольном</w:t>
      </w:r>
      <w:proofErr w:type="gramEnd"/>
      <w:r w:rsidRPr="00D26220">
        <w:rPr>
          <w:rFonts w:ascii="Times New Roman" w:hAnsi="Times New Roman" w:cs="Times New Roman"/>
          <w:sz w:val="28"/>
          <w:szCs w:val="28"/>
        </w:rPr>
        <w:t xml:space="preserve"> (основные) - поперек преобладающих в данной местности ветров;</w:t>
      </w:r>
    </w:p>
    <w:p w14:paraId="652CBCDA"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поперечном (вспомогательные) - перпендикулярно продольным.</w:t>
      </w:r>
    </w:p>
    <w:p w14:paraId="0055D276"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17.3.26. На подверженных водной эрозии склонах крутизной более 1,5 градуса продольные почвозащитные и </w:t>
      </w:r>
      <w:proofErr w:type="spellStart"/>
      <w:r w:rsidRPr="00D26220">
        <w:rPr>
          <w:rFonts w:ascii="Times New Roman" w:hAnsi="Times New Roman" w:cs="Times New Roman"/>
          <w:sz w:val="28"/>
          <w:szCs w:val="28"/>
        </w:rPr>
        <w:t>водоохранные</w:t>
      </w:r>
      <w:proofErr w:type="spellEnd"/>
      <w:r w:rsidRPr="00D26220">
        <w:rPr>
          <w:rFonts w:ascii="Times New Roman" w:hAnsi="Times New Roman" w:cs="Times New Roman"/>
          <w:sz w:val="28"/>
          <w:szCs w:val="28"/>
        </w:rPr>
        <w:t xml:space="preserve">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14:paraId="7777B57B"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17.3.27. Расстояние между продольными лесными полосами не должно превышать 800 м, между поперечными - 2000 м, а на песчаных почвах - 1000 м.</w:t>
      </w:r>
    </w:p>
    <w:p w14:paraId="467A2DDD"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17.3.28. Продольные полезащитные полосы надлежит предусматривать </w:t>
      </w:r>
      <w:proofErr w:type="gramStart"/>
      <w:r w:rsidRPr="00D26220">
        <w:rPr>
          <w:rFonts w:ascii="Times New Roman" w:hAnsi="Times New Roman" w:cs="Times New Roman"/>
          <w:sz w:val="28"/>
          <w:szCs w:val="28"/>
        </w:rPr>
        <w:t>трехрядными</w:t>
      </w:r>
      <w:proofErr w:type="gramEnd"/>
      <w:r w:rsidRPr="00D26220">
        <w:rPr>
          <w:rFonts w:ascii="Times New Roman" w:hAnsi="Times New Roman" w:cs="Times New Roman"/>
          <w:sz w:val="28"/>
          <w:szCs w:val="28"/>
        </w:rPr>
        <w:t>, а поперечные - двухрядными.</w:t>
      </w:r>
    </w:p>
    <w:p w14:paraId="583E5B03" w14:textId="77777777" w:rsidR="00D26220" w:rsidRPr="00D26220" w:rsidRDefault="00D26220" w:rsidP="00DC067F">
      <w:pPr>
        <w:pStyle w:val="ConsPlusNormal"/>
        <w:ind w:firstLine="851"/>
        <w:rPr>
          <w:rFonts w:ascii="Times New Roman" w:hAnsi="Times New Roman" w:cs="Times New Roman"/>
          <w:sz w:val="28"/>
          <w:szCs w:val="28"/>
        </w:rPr>
      </w:pPr>
      <w:proofErr w:type="spellStart"/>
      <w:r w:rsidRPr="00D26220">
        <w:rPr>
          <w:rFonts w:ascii="Times New Roman" w:hAnsi="Times New Roman" w:cs="Times New Roman"/>
          <w:sz w:val="28"/>
          <w:szCs w:val="28"/>
        </w:rPr>
        <w:t>Водоохранные</w:t>
      </w:r>
      <w:proofErr w:type="spellEnd"/>
      <w:r w:rsidRPr="00D26220">
        <w:rPr>
          <w:rFonts w:ascii="Times New Roman" w:hAnsi="Times New Roman" w:cs="Times New Roman"/>
          <w:sz w:val="28"/>
          <w:szCs w:val="28"/>
        </w:rPr>
        <w:t xml:space="preserve"> лесные насаждения для защиты магистральных каналов и их ветвей необходимо проектировать </w:t>
      </w:r>
      <w:proofErr w:type="gramStart"/>
      <w:r w:rsidRPr="00D26220">
        <w:rPr>
          <w:rFonts w:ascii="Times New Roman" w:hAnsi="Times New Roman" w:cs="Times New Roman"/>
          <w:sz w:val="28"/>
          <w:szCs w:val="28"/>
        </w:rPr>
        <w:t>трехрядными</w:t>
      </w:r>
      <w:proofErr w:type="gramEnd"/>
      <w:r w:rsidRPr="00D26220">
        <w:rPr>
          <w:rFonts w:ascii="Times New Roman" w:hAnsi="Times New Roman" w:cs="Times New Roman"/>
          <w:sz w:val="28"/>
          <w:szCs w:val="28"/>
        </w:rPr>
        <w:t xml:space="preserve">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4 - 5 рядов с одной стороны или с обеих сторон.</w:t>
      </w:r>
    </w:p>
    <w:p w14:paraId="6B36793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Защитные лесные полосы по границам орошаемых земель с участками интенсивной эрозии почвы следует предусматривать многорядными (4 - 5 рядов).</w:t>
      </w:r>
    </w:p>
    <w:p w14:paraId="23D57892" w14:textId="637F0F26"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17.3.29. Защитные насаждения вокруг прудов и водоемов следует проектировать в соответствии с требованиями Федерального закона </w:t>
      </w:r>
      <w:r w:rsidR="00741F63">
        <w:rPr>
          <w:rFonts w:ascii="Times New Roman" w:hAnsi="Times New Roman" w:cs="Times New Roman"/>
          <w:sz w:val="28"/>
          <w:szCs w:val="28"/>
        </w:rPr>
        <w:br/>
      </w:r>
      <w:r w:rsidRPr="00D26220">
        <w:rPr>
          <w:rFonts w:ascii="Times New Roman" w:hAnsi="Times New Roman" w:cs="Times New Roman"/>
          <w:sz w:val="28"/>
          <w:szCs w:val="28"/>
        </w:rPr>
        <w:t>от 10</w:t>
      </w:r>
      <w:r w:rsidR="00741F63">
        <w:rPr>
          <w:rFonts w:ascii="Times New Roman" w:hAnsi="Times New Roman" w:cs="Times New Roman"/>
          <w:sz w:val="28"/>
          <w:szCs w:val="28"/>
        </w:rPr>
        <w:t>.01.</w:t>
      </w:r>
      <w:r w:rsidRPr="00D26220">
        <w:rPr>
          <w:rFonts w:ascii="Times New Roman" w:hAnsi="Times New Roman" w:cs="Times New Roman"/>
          <w:sz w:val="28"/>
          <w:szCs w:val="28"/>
        </w:rPr>
        <w:t>1</w:t>
      </w:r>
      <w:r w:rsidR="00741F63">
        <w:rPr>
          <w:rFonts w:ascii="Times New Roman" w:hAnsi="Times New Roman" w:cs="Times New Roman"/>
          <w:sz w:val="28"/>
          <w:szCs w:val="28"/>
        </w:rPr>
        <w:t>996</w:t>
      </w:r>
      <w:r w:rsidRPr="00D26220">
        <w:rPr>
          <w:rFonts w:ascii="Times New Roman" w:hAnsi="Times New Roman" w:cs="Times New Roman"/>
          <w:sz w:val="28"/>
          <w:szCs w:val="28"/>
        </w:rPr>
        <w:t xml:space="preserve"> </w:t>
      </w:r>
      <w:r w:rsidR="00741F63">
        <w:rPr>
          <w:rFonts w:ascii="Times New Roman" w:hAnsi="Times New Roman" w:cs="Times New Roman"/>
          <w:sz w:val="28"/>
          <w:szCs w:val="28"/>
        </w:rPr>
        <w:t>№</w:t>
      </w:r>
      <w:r w:rsidRPr="00D26220">
        <w:rPr>
          <w:rFonts w:ascii="Times New Roman" w:hAnsi="Times New Roman" w:cs="Times New Roman"/>
          <w:sz w:val="28"/>
          <w:szCs w:val="28"/>
        </w:rPr>
        <w:t xml:space="preserve"> 4-ФЗ </w:t>
      </w:r>
      <w:r w:rsidR="00741F63">
        <w:rPr>
          <w:rFonts w:ascii="Times New Roman" w:hAnsi="Times New Roman" w:cs="Times New Roman"/>
          <w:sz w:val="28"/>
          <w:szCs w:val="28"/>
        </w:rPr>
        <w:t>«</w:t>
      </w:r>
      <w:r w:rsidRPr="00D26220">
        <w:rPr>
          <w:rFonts w:ascii="Times New Roman" w:hAnsi="Times New Roman" w:cs="Times New Roman"/>
          <w:sz w:val="28"/>
          <w:szCs w:val="28"/>
        </w:rPr>
        <w:t>О мелиорации земель</w:t>
      </w:r>
      <w:r w:rsidR="00741F63">
        <w:rPr>
          <w:rFonts w:ascii="Times New Roman" w:hAnsi="Times New Roman" w:cs="Times New Roman"/>
          <w:sz w:val="28"/>
          <w:szCs w:val="28"/>
        </w:rPr>
        <w:t>»</w:t>
      </w:r>
      <w:r w:rsidRPr="00D26220">
        <w:rPr>
          <w:rFonts w:ascii="Times New Roman" w:hAnsi="Times New Roman" w:cs="Times New Roman"/>
          <w:sz w:val="28"/>
          <w:szCs w:val="28"/>
        </w:rPr>
        <w:t xml:space="preserve"> и СП 100.13330.2016 </w:t>
      </w:r>
      <w:r w:rsidR="00741F63">
        <w:rPr>
          <w:rFonts w:ascii="Times New Roman" w:hAnsi="Times New Roman" w:cs="Times New Roman"/>
          <w:sz w:val="28"/>
          <w:szCs w:val="28"/>
        </w:rPr>
        <w:t>«</w:t>
      </w:r>
      <w:r w:rsidRPr="00D26220">
        <w:rPr>
          <w:rFonts w:ascii="Times New Roman" w:hAnsi="Times New Roman" w:cs="Times New Roman"/>
          <w:sz w:val="28"/>
          <w:szCs w:val="28"/>
        </w:rPr>
        <w:t>Мелиоративные системы и сооружения. Актуализированная редакция СНиП 2.06.03-85</w:t>
      </w:r>
      <w:r w:rsidR="00741F63">
        <w:rPr>
          <w:rFonts w:ascii="Times New Roman" w:hAnsi="Times New Roman" w:cs="Times New Roman"/>
          <w:sz w:val="28"/>
          <w:szCs w:val="28"/>
        </w:rPr>
        <w:t>»</w:t>
      </w:r>
      <w:r w:rsidRPr="00D26220">
        <w:rPr>
          <w:rFonts w:ascii="Times New Roman" w:hAnsi="Times New Roman" w:cs="Times New Roman"/>
          <w:sz w:val="28"/>
          <w:szCs w:val="28"/>
        </w:rPr>
        <w:t>.</w:t>
      </w:r>
    </w:p>
    <w:p w14:paraId="4F7F2C11"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lastRenderedPageBreak/>
        <w:t>17.3.30.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14:paraId="5961792B"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 Земли рекреационного назначения:</w:t>
      </w:r>
    </w:p>
    <w:p w14:paraId="0B7258F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14:paraId="3CCBB640"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14:paraId="6E1B89C4"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14:paraId="31812036"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17.4.4. К землям рекреационного назначения относятся также земли пригородных зеленых зон.</w:t>
      </w:r>
    </w:p>
    <w:p w14:paraId="41BD82C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17.4.5. На землях рекреационного назначения запрещается деятельность, не соответствующая их целевому назначению.</w:t>
      </w:r>
    </w:p>
    <w:p w14:paraId="1E4EA087"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14:paraId="4971102B" w14:textId="2999C548"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17.5. Земли историко-культурного назначения</w:t>
      </w:r>
      <w:r w:rsidR="00741F63">
        <w:rPr>
          <w:rFonts w:ascii="Times New Roman" w:hAnsi="Times New Roman" w:cs="Times New Roman"/>
          <w:sz w:val="28"/>
          <w:szCs w:val="28"/>
        </w:rPr>
        <w:t>.</w:t>
      </w:r>
    </w:p>
    <w:p w14:paraId="1186132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17.5.1. К землям историко-культурного назначения относятся земли:</w:t>
      </w:r>
    </w:p>
    <w:p w14:paraId="5F993DE5"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 военных и гражданских захоронений.</w:t>
      </w:r>
    </w:p>
    <w:p w14:paraId="14E850A9"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17.5.2.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w:t>
      </w:r>
      <w:r w:rsidRPr="00D26220">
        <w:rPr>
          <w:rFonts w:ascii="Times New Roman" w:hAnsi="Times New Roman" w:cs="Times New Roman"/>
          <w:sz w:val="28"/>
          <w:szCs w:val="28"/>
        </w:rPr>
        <w:lastRenderedPageBreak/>
        <w:t>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14:paraId="2F6B2E66"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14:paraId="3DDFD213" w14:textId="495F5111"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w:t>
      </w:r>
      <w:r w:rsidRPr="00741F63">
        <w:rPr>
          <w:rFonts w:ascii="Times New Roman" w:hAnsi="Times New Roman" w:cs="Times New Roman"/>
          <w:sz w:val="28"/>
          <w:szCs w:val="28"/>
        </w:rPr>
        <w:t>требованиями раздела 1</w:t>
      </w:r>
      <w:r w:rsidR="00741F63" w:rsidRPr="00741F63">
        <w:rPr>
          <w:rFonts w:ascii="Times New Roman" w:hAnsi="Times New Roman" w:cs="Times New Roman"/>
          <w:sz w:val="28"/>
          <w:szCs w:val="28"/>
        </w:rPr>
        <w:t>4</w:t>
      </w:r>
      <w:r w:rsidRPr="00741F63">
        <w:rPr>
          <w:rFonts w:ascii="Times New Roman" w:hAnsi="Times New Roman" w:cs="Times New Roman"/>
          <w:sz w:val="28"/>
          <w:szCs w:val="28"/>
        </w:rPr>
        <w:t xml:space="preserve"> </w:t>
      </w:r>
      <w:r w:rsidR="00741F63">
        <w:rPr>
          <w:rFonts w:ascii="Times New Roman" w:hAnsi="Times New Roman" w:cs="Times New Roman"/>
          <w:sz w:val="28"/>
          <w:szCs w:val="28"/>
        </w:rPr>
        <w:t>«</w:t>
      </w:r>
      <w:r w:rsidRPr="00D26220">
        <w:rPr>
          <w:rFonts w:ascii="Times New Roman" w:hAnsi="Times New Roman" w:cs="Times New Roman"/>
          <w:sz w:val="28"/>
          <w:szCs w:val="28"/>
        </w:rPr>
        <w:t>Охрана объектов культурного наследия (памятников истории и культуры)</w:t>
      </w:r>
      <w:r w:rsidR="00741F63">
        <w:rPr>
          <w:rFonts w:ascii="Times New Roman" w:hAnsi="Times New Roman" w:cs="Times New Roman"/>
          <w:sz w:val="28"/>
          <w:szCs w:val="28"/>
        </w:rPr>
        <w:t>»</w:t>
      </w:r>
      <w:r w:rsidRPr="00D26220">
        <w:rPr>
          <w:rFonts w:ascii="Times New Roman" w:hAnsi="Times New Roman" w:cs="Times New Roman"/>
          <w:sz w:val="28"/>
          <w:szCs w:val="28"/>
        </w:rPr>
        <w:t xml:space="preserve"> настоящих Нормативов.</w:t>
      </w:r>
    </w:p>
    <w:p w14:paraId="4E8B06A2" w14:textId="1CDB016D"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7.5.3. Регулирование деятельности на землях военных и гражданских захоронений осуществляется в соответ</w:t>
      </w:r>
      <w:r w:rsidR="00741F63">
        <w:rPr>
          <w:rFonts w:ascii="Times New Roman" w:hAnsi="Times New Roman" w:cs="Times New Roman"/>
          <w:sz w:val="28"/>
          <w:szCs w:val="28"/>
        </w:rPr>
        <w:t xml:space="preserve">ствии </w:t>
      </w:r>
      <w:r w:rsidR="00741F63" w:rsidRPr="00741F63">
        <w:rPr>
          <w:rFonts w:ascii="Times New Roman" w:hAnsi="Times New Roman" w:cs="Times New Roman"/>
          <w:sz w:val="28"/>
          <w:szCs w:val="28"/>
        </w:rPr>
        <w:t xml:space="preserve">с требованиями раздела 13 </w:t>
      </w:r>
      <w:r w:rsidR="00741F63">
        <w:rPr>
          <w:rFonts w:ascii="Times New Roman" w:hAnsi="Times New Roman" w:cs="Times New Roman"/>
          <w:sz w:val="28"/>
          <w:szCs w:val="28"/>
        </w:rPr>
        <w:t>«</w:t>
      </w:r>
      <w:r w:rsidRPr="00D26220">
        <w:rPr>
          <w:rFonts w:ascii="Times New Roman" w:hAnsi="Times New Roman" w:cs="Times New Roman"/>
          <w:sz w:val="28"/>
          <w:szCs w:val="28"/>
        </w:rPr>
        <w:t>Зоны специального назначения</w:t>
      </w:r>
      <w:r w:rsidR="00741F63">
        <w:rPr>
          <w:rFonts w:ascii="Times New Roman" w:hAnsi="Times New Roman" w:cs="Times New Roman"/>
          <w:sz w:val="28"/>
          <w:szCs w:val="28"/>
        </w:rPr>
        <w:t>»</w:t>
      </w:r>
      <w:r w:rsidRPr="00D26220">
        <w:rPr>
          <w:rFonts w:ascii="Times New Roman" w:hAnsi="Times New Roman" w:cs="Times New Roman"/>
          <w:sz w:val="28"/>
          <w:szCs w:val="28"/>
        </w:rPr>
        <w:t xml:space="preserve"> настоящих Нормативов.</w:t>
      </w:r>
    </w:p>
    <w:p w14:paraId="468A45A0" w14:textId="4D882494"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17.6. Особо ценные земли</w:t>
      </w:r>
      <w:r w:rsidR="0046069D">
        <w:rPr>
          <w:rFonts w:ascii="Times New Roman" w:hAnsi="Times New Roman" w:cs="Times New Roman"/>
          <w:sz w:val="28"/>
          <w:szCs w:val="28"/>
        </w:rPr>
        <w:t>.</w:t>
      </w:r>
    </w:p>
    <w:p w14:paraId="419DDD9F" w14:textId="77777777" w:rsidR="00D26220" w:rsidRPr="00D26220" w:rsidRDefault="00D26220" w:rsidP="00DC067F">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14:paraId="604BF613" w14:textId="6BA52EF9" w:rsidR="00D26220" w:rsidRPr="00D26220" w:rsidRDefault="00D26220" w:rsidP="00D26220">
      <w:pPr>
        <w:pStyle w:val="ConsPlusNormal"/>
        <w:ind w:firstLine="851"/>
        <w:rPr>
          <w:rFonts w:ascii="Times New Roman" w:hAnsi="Times New Roman" w:cs="Times New Roman"/>
          <w:sz w:val="28"/>
          <w:szCs w:val="28"/>
        </w:rPr>
      </w:pPr>
      <w:r w:rsidRPr="00D26220">
        <w:rPr>
          <w:rFonts w:ascii="Times New Roman" w:hAnsi="Times New Roman" w:cs="Times New Roman"/>
          <w:sz w:val="28"/>
          <w:szCs w:val="28"/>
        </w:rPr>
        <w:t>17.6.2.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roofErr w:type="gramStart"/>
      <w:r w:rsidRPr="00D26220">
        <w:rPr>
          <w:rFonts w:ascii="Times New Roman" w:hAnsi="Times New Roman" w:cs="Times New Roman"/>
          <w:sz w:val="28"/>
          <w:szCs w:val="28"/>
        </w:rPr>
        <w:t>.</w:t>
      </w:r>
      <w:r>
        <w:rPr>
          <w:rFonts w:ascii="Times New Roman" w:hAnsi="Times New Roman" w:cs="Times New Roman"/>
          <w:sz w:val="28"/>
          <w:szCs w:val="28"/>
        </w:rPr>
        <w:t>».</w:t>
      </w:r>
      <w:proofErr w:type="gramEnd"/>
    </w:p>
    <w:p w14:paraId="5A4447B5" w14:textId="32FE5333" w:rsidR="00B9511D" w:rsidRPr="00B9511D" w:rsidRDefault="00B9511D" w:rsidP="00B9511D">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1.27. Часть </w:t>
      </w:r>
      <w:r w:rsidRPr="00B9511D">
        <w:rPr>
          <w:rFonts w:ascii="Times New Roman" w:hAnsi="Times New Roman" w:cs="Times New Roman"/>
          <w:sz w:val="28"/>
          <w:szCs w:val="28"/>
        </w:rPr>
        <w:t>II. Материалы по обоснованию расчетных показателей, содержащихся в основной части</w:t>
      </w:r>
      <w:r>
        <w:rPr>
          <w:rFonts w:ascii="Times New Roman" w:hAnsi="Times New Roman" w:cs="Times New Roman"/>
          <w:sz w:val="28"/>
          <w:szCs w:val="28"/>
        </w:rPr>
        <w:t xml:space="preserve"> изложить в новой редакции:</w:t>
      </w:r>
    </w:p>
    <w:p w14:paraId="0106C72E" w14:textId="37C0B501" w:rsidR="00B9511D" w:rsidRDefault="00B9511D" w:rsidP="00B9511D">
      <w:pPr>
        <w:pStyle w:val="ConsPlusNormal"/>
        <w:ind w:firstLine="851"/>
        <w:rPr>
          <w:rFonts w:ascii="Times New Roman" w:hAnsi="Times New Roman" w:cs="Times New Roman"/>
          <w:sz w:val="28"/>
          <w:szCs w:val="28"/>
        </w:rPr>
      </w:pPr>
      <w:r>
        <w:rPr>
          <w:rFonts w:ascii="Times New Roman" w:hAnsi="Times New Roman" w:cs="Times New Roman"/>
          <w:sz w:val="28"/>
          <w:szCs w:val="28"/>
        </w:rPr>
        <w:t>«</w:t>
      </w:r>
      <w:r w:rsidRPr="00B9511D">
        <w:rPr>
          <w:rFonts w:ascii="Times New Roman" w:hAnsi="Times New Roman" w:cs="Times New Roman"/>
          <w:sz w:val="28"/>
          <w:szCs w:val="28"/>
        </w:rPr>
        <w:t>II. Материалы по обоснованию расчетных показателей, содержащихся в основной части</w:t>
      </w:r>
      <w:r>
        <w:rPr>
          <w:rFonts w:ascii="Times New Roman" w:hAnsi="Times New Roman" w:cs="Times New Roman"/>
          <w:sz w:val="28"/>
          <w:szCs w:val="28"/>
        </w:rPr>
        <w:t>.</w:t>
      </w:r>
    </w:p>
    <w:p w14:paraId="087FE112"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Цели и задачи разработки нормативов градостроительного проектирования</w:t>
      </w:r>
    </w:p>
    <w:p w14:paraId="2CEA1BC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Целью работы является:</w:t>
      </w:r>
    </w:p>
    <w:p w14:paraId="2C374EAC"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Установление совокупности расчетных показателей минимально допустимого уровня обеспеченности объектами местного значения муниципального образования, относящимися к областям, указанным в пункте 1 части 3 статьи 19 настоящего Кодекса, иными объектами местного значения муниципального образования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14:paraId="60D1DF9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Основные задачи: </w:t>
      </w:r>
    </w:p>
    <w:p w14:paraId="6E7CA702" w14:textId="7A907E1A"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r>
      <w:r>
        <w:rPr>
          <w:rFonts w:ascii="Times New Roman" w:hAnsi="Times New Roman" w:cs="Times New Roman"/>
          <w:sz w:val="28"/>
          <w:szCs w:val="28"/>
        </w:rPr>
        <w:t>и</w:t>
      </w:r>
      <w:r w:rsidRPr="00B9511D">
        <w:rPr>
          <w:rFonts w:ascii="Times New Roman" w:hAnsi="Times New Roman" w:cs="Times New Roman"/>
          <w:sz w:val="28"/>
          <w:szCs w:val="28"/>
        </w:rPr>
        <w:t xml:space="preserve">нформационная и аналитическая проработка нормативов градостроительного проектирования муниципального образования город </w:t>
      </w:r>
      <w:r w:rsidRPr="00B9511D">
        <w:rPr>
          <w:rFonts w:ascii="Times New Roman" w:hAnsi="Times New Roman" w:cs="Times New Roman"/>
          <w:sz w:val="28"/>
          <w:szCs w:val="28"/>
        </w:rPr>
        <w:lastRenderedPageBreak/>
        <w:t>Новороссийск, включающая анализ территории муниципального образования с точки зрения обеспечения благоприятных условий жизнедеятельности человека, определяемых в количественных показателях обеспеченности объектами местного значения, а также уровня территориальной доступности таких объектов.</w:t>
      </w:r>
    </w:p>
    <w:p w14:paraId="3F1FE62C" w14:textId="012E7CBC"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r>
      <w:r>
        <w:rPr>
          <w:rFonts w:ascii="Times New Roman" w:hAnsi="Times New Roman" w:cs="Times New Roman"/>
          <w:sz w:val="28"/>
          <w:szCs w:val="28"/>
        </w:rPr>
        <w:t>п</w:t>
      </w:r>
      <w:r w:rsidRPr="00B9511D">
        <w:rPr>
          <w:rFonts w:ascii="Times New Roman" w:hAnsi="Times New Roman" w:cs="Times New Roman"/>
          <w:sz w:val="28"/>
          <w:szCs w:val="28"/>
        </w:rPr>
        <w:t>одготовка предложений по определению расчетных показателей минимально допустимого уровня обеспеченности территории муниципального образования объектами местного значения и расчетных показателей максимально допустимого уровня территориальной доступности таких объектов для населения.</w:t>
      </w:r>
    </w:p>
    <w:p w14:paraId="45CDF5C8" w14:textId="1834EA23"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r>
      <w:r>
        <w:rPr>
          <w:rFonts w:ascii="Times New Roman" w:hAnsi="Times New Roman" w:cs="Times New Roman"/>
          <w:sz w:val="28"/>
          <w:szCs w:val="28"/>
        </w:rPr>
        <w:t>р</w:t>
      </w:r>
      <w:r w:rsidRPr="00B9511D">
        <w:rPr>
          <w:rFonts w:ascii="Times New Roman" w:hAnsi="Times New Roman" w:cs="Times New Roman"/>
          <w:sz w:val="28"/>
          <w:szCs w:val="28"/>
        </w:rPr>
        <w:t>азработка правил и области применения расчетных показателей минимально допустимого уровня обеспеченности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14:paraId="095AE4A8" w14:textId="175555E1"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r>
      <w:r>
        <w:rPr>
          <w:rFonts w:ascii="Times New Roman" w:hAnsi="Times New Roman" w:cs="Times New Roman"/>
          <w:sz w:val="28"/>
          <w:szCs w:val="28"/>
        </w:rPr>
        <w:t>п</w:t>
      </w:r>
      <w:r w:rsidRPr="00B9511D">
        <w:rPr>
          <w:rFonts w:ascii="Times New Roman" w:hAnsi="Times New Roman" w:cs="Times New Roman"/>
          <w:sz w:val="28"/>
          <w:szCs w:val="28"/>
        </w:rPr>
        <w:t>одготовка Нормативов, утверждаемых в соответствии со статьей 29.4  Градостроительного кодекса РФ.</w:t>
      </w:r>
    </w:p>
    <w:p w14:paraId="7F02C33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Общая характеристика методики разработки нормативов градостроительного проектирования</w:t>
      </w:r>
    </w:p>
    <w:p w14:paraId="2807178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Подготовка Нормативов осуществлялась с учетом:</w:t>
      </w:r>
    </w:p>
    <w:p w14:paraId="331F5384"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муниципальных правовых актов органов местного самоуправления в области градостроительной деятельности, планов и программ комплексного социально-экономического развития;</w:t>
      </w:r>
    </w:p>
    <w:p w14:paraId="53D3B9E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сведений о социально-демографическом составе и плотности населения на территории городского округа;</w:t>
      </w:r>
    </w:p>
    <w:p w14:paraId="7C8EDF27"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 xml:space="preserve">предложений органов местного самоуправления и заинтересованных лиц по местным нормативам градостроительного проектирования. </w:t>
      </w:r>
    </w:p>
    <w:p w14:paraId="1013C306"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Учет предложений органов местного самоуправления и заинтересованных лиц производится путем размещения проекта Нормативов на официальном сайте органа местного самоуправления в сети «Интернет» и опубликования в порядке, установленном для официального опубликования муниципальных правовых актов.</w:t>
      </w:r>
    </w:p>
    <w:p w14:paraId="612D6736" w14:textId="775B87A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Общая характеристика состава и содержания Нормативов</w:t>
      </w:r>
      <w:r>
        <w:rPr>
          <w:rFonts w:ascii="Times New Roman" w:hAnsi="Times New Roman" w:cs="Times New Roman"/>
          <w:sz w:val="28"/>
          <w:szCs w:val="28"/>
        </w:rPr>
        <w:t>.</w:t>
      </w:r>
    </w:p>
    <w:p w14:paraId="25DD7F0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Нормативы включают в себя расчетные показатели минимально допустимого уровня обеспеченности объектами местного значения населения муниципального образования город Новороссийск, в том числе следующими объектами местного значения:</w:t>
      </w:r>
    </w:p>
    <w:p w14:paraId="3D5DEA8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капитального строительства, в том числе линейные объекты, электро-, тепл</w:t>
      </w:r>
      <w:proofErr w:type="gramStart"/>
      <w:r w:rsidRPr="00B9511D">
        <w:rPr>
          <w:rFonts w:ascii="Times New Roman" w:hAnsi="Times New Roman" w:cs="Times New Roman"/>
          <w:sz w:val="28"/>
          <w:szCs w:val="28"/>
        </w:rPr>
        <w:t>о-</w:t>
      </w:r>
      <w:proofErr w:type="gramEnd"/>
      <w:r w:rsidRPr="00B9511D">
        <w:rPr>
          <w:rFonts w:ascii="Times New Roman" w:hAnsi="Times New Roman" w:cs="Times New Roman"/>
          <w:sz w:val="28"/>
          <w:szCs w:val="28"/>
        </w:rPr>
        <w:t>, газо- и водоснабжения населения, водоотведения, связи;</w:t>
      </w:r>
    </w:p>
    <w:p w14:paraId="56FC3555"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автомобильные дороги местного значения;</w:t>
      </w:r>
    </w:p>
    <w:p w14:paraId="2496DF5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культурного наследия местного (муниципального) значения;</w:t>
      </w:r>
    </w:p>
    <w:p w14:paraId="4B03B25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здравоохранения;</w:t>
      </w:r>
    </w:p>
    <w:p w14:paraId="67DCF53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lastRenderedPageBreak/>
        <w:t>-</w:t>
      </w:r>
      <w:r w:rsidRPr="00B9511D">
        <w:rPr>
          <w:rFonts w:ascii="Times New Roman" w:hAnsi="Times New Roman" w:cs="Times New Roman"/>
          <w:sz w:val="28"/>
          <w:szCs w:val="28"/>
        </w:rPr>
        <w:tab/>
        <w:t>объекты физической культуры и массового спорта, в том числе спортивные комплексы, плавательные бассейны, стадионы;</w:t>
      </w:r>
    </w:p>
    <w:p w14:paraId="22B726E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образования, в том числе объекты капитального строительства муниципальных образовательных учреждений;</w:t>
      </w:r>
    </w:p>
    <w:p w14:paraId="675B438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культуры, в том числе муниципальные архивы, муниципальные библиотеки, муниципальные музеи;</w:t>
      </w:r>
    </w:p>
    <w:p w14:paraId="333B72C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особо охраняемые природные территории местного значения;</w:t>
      </w:r>
    </w:p>
    <w:p w14:paraId="0AB028F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предназначенные для утилизации и переработки бытовых и промышленных отходов;</w:t>
      </w:r>
    </w:p>
    <w:p w14:paraId="23208DA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включая земельные участки, предназначенные для организации ритуальных услуг и содержания мест захоронения;</w:t>
      </w:r>
    </w:p>
    <w:p w14:paraId="32E73E86"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муниципальный жилищный фонд;</w:t>
      </w:r>
    </w:p>
    <w:p w14:paraId="6C566202"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места массового отдыха населения;</w:t>
      </w:r>
    </w:p>
    <w:p w14:paraId="48FAE3E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городские леса;</w:t>
      </w:r>
    </w:p>
    <w:p w14:paraId="5C070F6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пункты технического осмотра автомобилей;</w:t>
      </w:r>
    </w:p>
    <w:p w14:paraId="15E5E7F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парковки (парковочные места);</w:t>
      </w:r>
    </w:p>
    <w:p w14:paraId="30019008"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транспортных услуг и транспортного обслуживания населения;</w:t>
      </w:r>
    </w:p>
    <w:p w14:paraId="46FF4272"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услуг связи, общественного питания, торговли и бытового обслуживания населения;</w:t>
      </w:r>
    </w:p>
    <w:p w14:paraId="49A4EA74"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досуга, художественного творчества и культуры;</w:t>
      </w:r>
    </w:p>
    <w:p w14:paraId="56C33237"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для организации сбора и вывоза бытовых отходов и мусора;</w:t>
      </w:r>
    </w:p>
    <w:p w14:paraId="196A4C2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благоустройства и озеленением территорий;</w:t>
      </w:r>
    </w:p>
    <w:p w14:paraId="1DF8951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по гражданской обороне, защите населения и территории от чрезвычайных ситуаций природного и техногенного характера;</w:t>
      </w:r>
    </w:p>
    <w:p w14:paraId="647D59A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аварийно-спасательных служб и (или) аварийно-спасательных формирований;</w:t>
      </w:r>
    </w:p>
    <w:p w14:paraId="37E5D0A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по обеспечению безопасности людей на водных объектах, охране их жизни и здоровья;</w:t>
      </w:r>
    </w:p>
    <w:p w14:paraId="0683A212"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связанные с оказанием первичной медико-санитарной помощи в амбулаторно-поликлинических, стационарно-поликлинических и больничных учреждениях, скорой медицинской помощи, медицинской помощи женщинам в период беременности, во время и после родов;</w:t>
      </w:r>
    </w:p>
    <w:p w14:paraId="02ED2D8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связанные с организацией мероприятий по мобилизационной подготовке муниципальных предприятий и учреждений;</w:t>
      </w:r>
    </w:p>
    <w:p w14:paraId="5FF7AB1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объекты, связанные с обеспечением организации мероприятий по работе с детьми и молодежью;</w:t>
      </w:r>
    </w:p>
    <w:p w14:paraId="3B6A9906"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w:t>
      </w:r>
      <w:r w:rsidRPr="00B9511D">
        <w:rPr>
          <w:rFonts w:ascii="Times New Roman" w:hAnsi="Times New Roman" w:cs="Times New Roman"/>
          <w:sz w:val="28"/>
          <w:szCs w:val="28"/>
        </w:rPr>
        <w:tab/>
        <w:t>иные  объекты,  которые  необходимы  для  осуществления  полномочий     органов местного самоуправления городского округа.</w:t>
      </w:r>
    </w:p>
    <w:p w14:paraId="7989DA1E" w14:textId="58248DED"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Для Таблиц</w:t>
      </w:r>
      <w:r>
        <w:rPr>
          <w:rFonts w:ascii="Times New Roman" w:hAnsi="Times New Roman" w:cs="Times New Roman"/>
          <w:sz w:val="28"/>
          <w:szCs w:val="28"/>
        </w:rPr>
        <w:t>ы</w:t>
      </w:r>
      <w:r w:rsidRPr="00B9511D">
        <w:rPr>
          <w:rFonts w:ascii="Times New Roman" w:hAnsi="Times New Roman" w:cs="Times New Roman"/>
          <w:sz w:val="28"/>
          <w:szCs w:val="28"/>
        </w:rPr>
        <w:t xml:space="preserve"> 1 численность населения для сельских поселений получена из источника «Всероссийская перепись населения 2010 года. Том 1, таблица 4. Численность городского и сельского населения по полу по </w:t>
      </w:r>
      <w:r w:rsidRPr="00B9511D">
        <w:rPr>
          <w:rFonts w:ascii="Times New Roman" w:hAnsi="Times New Roman" w:cs="Times New Roman"/>
          <w:sz w:val="28"/>
          <w:szCs w:val="28"/>
        </w:rPr>
        <w:lastRenderedPageBreak/>
        <w:t>Краснодарскому краю», по городу Новороссийск из источника «Оценка численности населения на 1 января 2016 года по муниципальным образованиям Краснодарского края». Населенные пункты классифицированы по СП 42.13330.2010 (пункт 1.4.).</w:t>
      </w:r>
    </w:p>
    <w:p w14:paraId="38819740" w14:textId="2636B0D9"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Для Таблиц</w:t>
      </w:r>
      <w:r>
        <w:rPr>
          <w:rFonts w:ascii="Times New Roman" w:hAnsi="Times New Roman" w:cs="Times New Roman"/>
          <w:sz w:val="28"/>
          <w:szCs w:val="28"/>
        </w:rPr>
        <w:t>ы</w:t>
      </w:r>
      <w:r w:rsidRPr="00B9511D">
        <w:rPr>
          <w:rFonts w:ascii="Times New Roman" w:hAnsi="Times New Roman" w:cs="Times New Roman"/>
          <w:sz w:val="28"/>
          <w:szCs w:val="28"/>
        </w:rPr>
        <w:t xml:space="preserve"> 18 фактические данные за 2010-2015 г. и прогнозные данные за 2016-2018 г. по норме жилищной обеспеченности на 1000 чел. были взяты из «Докладов о достигнутых значениях показателей для оценки </w:t>
      </w:r>
      <w:proofErr w:type="gramStart"/>
      <w:r w:rsidRPr="00B9511D">
        <w:rPr>
          <w:rFonts w:ascii="Times New Roman" w:hAnsi="Times New Roman" w:cs="Times New Roman"/>
          <w:sz w:val="28"/>
          <w:szCs w:val="28"/>
        </w:rPr>
        <w:t>эффективности деятельности органов местного самоуправления муниципального образования</w:t>
      </w:r>
      <w:proofErr w:type="gramEnd"/>
      <w:r w:rsidRPr="00B9511D">
        <w:rPr>
          <w:rFonts w:ascii="Times New Roman" w:hAnsi="Times New Roman" w:cs="Times New Roman"/>
          <w:sz w:val="28"/>
          <w:szCs w:val="28"/>
        </w:rPr>
        <w:t xml:space="preserve"> город Новороссийск за 2011, 2014 и 2015 г.».</w:t>
      </w:r>
    </w:p>
    <w:p w14:paraId="5E9450BC"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Данные за 2019-2031 г. были спрогнозированы путем построения линии тренда и подстановки данных в линейное уравнение (Рисунок 1).</w:t>
      </w:r>
    </w:p>
    <w:p w14:paraId="7AEA180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Рисунок 1</w:t>
      </w:r>
    </w:p>
    <w:p w14:paraId="780E74C9" w14:textId="77777777" w:rsidR="00B9511D" w:rsidRDefault="00B9511D" w:rsidP="00B9511D">
      <w:pPr>
        <w:pStyle w:val="ConsPlusNormal"/>
        <w:ind w:firstLine="851"/>
        <w:rPr>
          <w:rFonts w:ascii="Times New Roman" w:hAnsi="Times New Roman" w:cs="Times New Roman"/>
          <w:sz w:val="28"/>
          <w:szCs w:val="28"/>
        </w:rPr>
      </w:pPr>
    </w:p>
    <w:p w14:paraId="1DB96E0B" w14:textId="723FF140" w:rsidR="00B9511D" w:rsidRDefault="00B9511D" w:rsidP="00B9511D">
      <w:pPr>
        <w:pStyle w:val="ConsPlusNormal"/>
        <w:ind w:firstLine="851"/>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6C5A11" wp14:editId="7216DD97">
            <wp:extent cx="4859020" cy="2383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2383790"/>
                    </a:xfrm>
                    <a:prstGeom prst="rect">
                      <a:avLst/>
                    </a:prstGeom>
                    <a:noFill/>
                  </pic:spPr>
                </pic:pic>
              </a:graphicData>
            </a:graphic>
          </wp:inline>
        </w:drawing>
      </w:r>
    </w:p>
    <w:p w14:paraId="21732BD8" w14:textId="77777777" w:rsidR="00B9511D" w:rsidRDefault="00B9511D" w:rsidP="00B9511D">
      <w:pPr>
        <w:pStyle w:val="ConsPlusNormal"/>
        <w:ind w:firstLine="851"/>
        <w:rPr>
          <w:rFonts w:ascii="Times New Roman" w:hAnsi="Times New Roman" w:cs="Times New Roman"/>
          <w:sz w:val="28"/>
          <w:szCs w:val="28"/>
        </w:rPr>
      </w:pPr>
    </w:p>
    <w:p w14:paraId="535AB739" w14:textId="7DC29E2E"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Данные для раздела «3. Общественно-деловые зоны. Расчетные показатели в сфере социального и культурно-бытового обеспечения» были взяты с официального сайта Территориального органа Федеральной службы государственной статистики по Краснодарскому краю (http://krsdstat.gks.ru/).</w:t>
      </w:r>
    </w:p>
    <w:p w14:paraId="5A33F3E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Данные </w:t>
      </w:r>
      <w:proofErr w:type="gramStart"/>
      <w:r w:rsidRPr="00B9511D">
        <w:rPr>
          <w:rFonts w:ascii="Times New Roman" w:hAnsi="Times New Roman" w:cs="Times New Roman"/>
          <w:sz w:val="28"/>
          <w:szCs w:val="28"/>
        </w:rPr>
        <w:t>для</w:t>
      </w:r>
      <w:proofErr w:type="gramEnd"/>
      <w:r w:rsidRPr="00B9511D">
        <w:rPr>
          <w:rFonts w:ascii="Times New Roman" w:hAnsi="Times New Roman" w:cs="Times New Roman"/>
          <w:sz w:val="28"/>
          <w:szCs w:val="28"/>
        </w:rPr>
        <w:t xml:space="preserve"> </w:t>
      </w:r>
      <w:proofErr w:type="gramStart"/>
      <w:r w:rsidRPr="00B9511D">
        <w:rPr>
          <w:rFonts w:ascii="Times New Roman" w:hAnsi="Times New Roman" w:cs="Times New Roman"/>
          <w:sz w:val="28"/>
          <w:szCs w:val="28"/>
        </w:rPr>
        <w:t>Таблица</w:t>
      </w:r>
      <w:proofErr w:type="gramEnd"/>
      <w:r w:rsidRPr="00B9511D">
        <w:rPr>
          <w:rFonts w:ascii="Times New Roman" w:hAnsi="Times New Roman" w:cs="Times New Roman"/>
          <w:sz w:val="28"/>
          <w:szCs w:val="28"/>
        </w:rPr>
        <w:t xml:space="preserve"> 39 по прогнозному уровню автомобилизации, автомобилей на 1000 человек, были получены путем увеличения данных автомобилизации по Краснодарскому краю на 18,2% согласно пункту 5.5.43. Региональных нормативов (266 легковых автомобилей, количество легковых автомобилей в городском округе за 2015 год / 225 легковых автомобилей (</w:t>
      </w:r>
      <w:proofErr w:type="gramStart"/>
      <w:r w:rsidRPr="00B9511D">
        <w:rPr>
          <w:rFonts w:ascii="Times New Roman" w:hAnsi="Times New Roman" w:cs="Times New Roman"/>
          <w:sz w:val="28"/>
          <w:szCs w:val="28"/>
        </w:rPr>
        <w:t>средне-арифметическое</w:t>
      </w:r>
      <w:proofErr w:type="gramEnd"/>
      <w:r w:rsidRPr="00B9511D">
        <w:rPr>
          <w:rFonts w:ascii="Times New Roman" w:hAnsi="Times New Roman" w:cs="Times New Roman"/>
          <w:sz w:val="28"/>
          <w:szCs w:val="28"/>
        </w:rPr>
        <w:t xml:space="preserve"> значение легковых автомобилей на 1000 жителей в Краснодарском крае за 2015 год, согласно Региональным нормативам) * 100% – 100% = 18,2%). За 2016-2026 годы данные были спрогнозированы с учетом коэффициента прироста 1,4 за 10 лет согласно пункту 5.5.43. Региональных нормативов.</w:t>
      </w:r>
    </w:p>
    <w:p w14:paraId="6FE6FC4E" w14:textId="51B16867" w:rsidR="00B9511D" w:rsidRPr="00B9511D" w:rsidRDefault="00B9511D" w:rsidP="00B9511D">
      <w:pPr>
        <w:pStyle w:val="ConsPlusNormal"/>
        <w:ind w:firstLine="851"/>
        <w:rPr>
          <w:rFonts w:ascii="Times New Roman" w:hAnsi="Times New Roman" w:cs="Times New Roman"/>
          <w:sz w:val="28"/>
          <w:szCs w:val="28"/>
        </w:rPr>
      </w:pPr>
      <w:r>
        <w:rPr>
          <w:rFonts w:ascii="Times New Roman" w:hAnsi="Times New Roman" w:cs="Times New Roman"/>
          <w:sz w:val="28"/>
          <w:szCs w:val="28"/>
        </w:rPr>
        <w:t>1. Территориальное планирование.</w:t>
      </w:r>
    </w:p>
    <w:p w14:paraId="0B6A25B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Документы территориального планирования муниципальных образований разрабатываются в соответствии градостроительным законодательством Российской Федерации Краснодарского края с учетом </w:t>
      </w:r>
      <w:r w:rsidRPr="00B9511D">
        <w:rPr>
          <w:rFonts w:ascii="Times New Roman" w:hAnsi="Times New Roman" w:cs="Times New Roman"/>
          <w:sz w:val="28"/>
          <w:szCs w:val="28"/>
        </w:rPr>
        <w:lastRenderedPageBreak/>
        <w:t>требований СП 42.13330 и настоящих Нормативов. 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30 - 40 лет.</w:t>
      </w:r>
    </w:p>
    <w:p w14:paraId="0234934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разработке генеральных планов городских округов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14:paraId="3601CE9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учитывать административный статус и значение городского округа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14:paraId="7E5EAC7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исходить из комплексной оценки и зонирования территории городского округа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14:paraId="110AC0D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предусматривать улучшение экологического и санитарно-гигиенического состояния окружающей среды городских округов и прилегающих к ним территорий, сохранение историко-культурного наследия;</w:t>
      </w:r>
    </w:p>
    <w:p w14:paraId="64941AA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определять рациональные направления развития поселений (городских округов) с выделением первоочередных (приоритетных) и перспективных социальных, экономических и экологических проблем;</w:t>
      </w:r>
    </w:p>
    <w:p w14:paraId="20CFFEE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14:paraId="66734D5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14:paraId="706A155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 учитывать наличие зон с особыми условиями использования, установленными в соответствии с положениями главы XIX Земельного </w:t>
      </w:r>
      <w:r w:rsidRPr="00B9511D">
        <w:rPr>
          <w:rFonts w:ascii="Times New Roman" w:hAnsi="Times New Roman" w:cs="Times New Roman"/>
          <w:sz w:val="28"/>
          <w:szCs w:val="28"/>
        </w:rPr>
        <w:lastRenderedPageBreak/>
        <w:t>кодекса Российской Федерации;</w:t>
      </w:r>
    </w:p>
    <w:p w14:paraId="30C24AB5"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 выделять в отдельные функциональные </w:t>
      </w:r>
      <w:proofErr w:type="gramStart"/>
      <w:r w:rsidRPr="00B9511D">
        <w:rPr>
          <w:rFonts w:ascii="Times New Roman" w:hAnsi="Times New Roman" w:cs="Times New Roman"/>
          <w:sz w:val="28"/>
          <w:szCs w:val="28"/>
        </w:rPr>
        <w:t>зоны</w:t>
      </w:r>
      <w:proofErr w:type="gramEnd"/>
      <w:r w:rsidRPr="00B9511D">
        <w:rPr>
          <w:rFonts w:ascii="Times New Roman" w:hAnsi="Times New Roman" w:cs="Times New Roman"/>
          <w:sz w:val="28"/>
          <w:szCs w:val="28"/>
        </w:rPr>
        <w:t xml:space="preserve"> озелененные территории общегородского значения.</w:t>
      </w:r>
    </w:p>
    <w:p w14:paraId="21A7AB61" w14:textId="77777777" w:rsidR="006005B8" w:rsidRDefault="00B9511D" w:rsidP="006005B8">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2. Проект планировки</w:t>
      </w:r>
      <w:r w:rsidR="006005B8">
        <w:rPr>
          <w:rFonts w:ascii="Times New Roman" w:hAnsi="Times New Roman" w:cs="Times New Roman"/>
          <w:sz w:val="28"/>
          <w:szCs w:val="28"/>
        </w:rPr>
        <w:t xml:space="preserve"> территории</w:t>
      </w:r>
      <w:r>
        <w:rPr>
          <w:rFonts w:ascii="Times New Roman" w:hAnsi="Times New Roman" w:cs="Times New Roman"/>
          <w:sz w:val="28"/>
          <w:szCs w:val="28"/>
        </w:rPr>
        <w:t>.</w:t>
      </w:r>
    </w:p>
    <w:p w14:paraId="4799A855" w14:textId="38667D48" w:rsidR="00B9511D" w:rsidRPr="00B9511D" w:rsidRDefault="00B9511D" w:rsidP="006005B8">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B9511D">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B9511D">
        <w:rPr>
          <w:rFonts w:ascii="Times New Roman" w:hAnsi="Times New Roman" w:cs="Times New Roman"/>
          <w:sz w:val="28"/>
          <w:szCs w:val="28"/>
        </w:rPr>
        <w:t>.</w:t>
      </w:r>
    </w:p>
    <w:p w14:paraId="6CDBAC5B" w14:textId="6DC01A2C"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14:paraId="426FFE71" w14:textId="36987A1F"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Порядок разработки, согласования и утверждения, а также состав </w:t>
      </w:r>
      <w:proofErr w:type="gramStart"/>
      <w:r w:rsidRPr="00B9511D">
        <w:rPr>
          <w:rFonts w:ascii="Times New Roman" w:hAnsi="Times New Roman" w:cs="Times New Roman"/>
          <w:sz w:val="28"/>
          <w:szCs w:val="28"/>
        </w:rPr>
        <w:t>документов проекта планировки территорий края</w:t>
      </w:r>
      <w:proofErr w:type="gramEnd"/>
      <w:r w:rsidRPr="00B9511D">
        <w:rPr>
          <w:rFonts w:ascii="Times New Roman" w:hAnsi="Times New Roman" w:cs="Times New Roman"/>
          <w:sz w:val="28"/>
          <w:szCs w:val="28"/>
        </w:rPr>
        <w:t xml:space="preserve"> определяется в соответствии с требованиями Градостроительного кодекса Краснодарского края.</w:t>
      </w:r>
    </w:p>
    <w:p w14:paraId="5D8117BB" w14:textId="6FEB604B"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СП 47.13330.2016 </w:t>
      </w:r>
      <w:r>
        <w:rPr>
          <w:rFonts w:ascii="Times New Roman" w:hAnsi="Times New Roman" w:cs="Times New Roman"/>
          <w:sz w:val="28"/>
          <w:szCs w:val="28"/>
        </w:rPr>
        <w:t>«</w:t>
      </w:r>
      <w:r w:rsidRPr="00B9511D">
        <w:rPr>
          <w:rFonts w:ascii="Times New Roman" w:hAnsi="Times New Roman" w:cs="Times New Roman"/>
          <w:sz w:val="28"/>
          <w:szCs w:val="28"/>
        </w:rPr>
        <w:t>Инженерные изыскания для строительства. Основные положения. Актуализированная редакция СНиП 11-02-96-ИС</w:t>
      </w:r>
      <w:r>
        <w:rPr>
          <w:rFonts w:ascii="Times New Roman" w:hAnsi="Times New Roman" w:cs="Times New Roman"/>
          <w:sz w:val="28"/>
          <w:szCs w:val="28"/>
        </w:rPr>
        <w:t>»</w:t>
      </w:r>
      <w:r w:rsidRPr="00B9511D">
        <w:rPr>
          <w:rFonts w:ascii="Times New Roman" w:hAnsi="Times New Roman" w:cs="Times New Roman"/>
          <w:sz w:val="28"/>
          <w:szCs w:val="28"/>
        </w:rPr>
        <w:t>.</w:t>
      </w:r>
    </w:p>
    <w:p w14:paraId="3C78433D" w14:textId="07C08266"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w:t>
      </w:r>
      <w:proofErr w:type="gramEnd"/>
      <w:r w:rsidRPr="00B9511D">
        <w:rPr>
          <w:rFonts w:ascii="Times New Roman" w:hAnsi="Times New Roman" w:cs="Times New Roman"/>
          <w:sz w:val="28"/>
          <w:szCs w:val="28"/>
        </w:rPr>
        <w:t xml:space="preserve"> планировки этих территорий разрабатывать эскиз застройки. </w:t>
      </w:r>
      <w:proofErr w:type="gramStart"/>
      <w:r w:rsidRPr="00B9511D">
        <w:rPr>
          <w:rFonts w:ascii="Times New Roman" w:hAnsi="Times New Roman" w:cs="Times New Roman"/>
          <w:sz w:val="28"/>
          <w:szCs w:val="28"/>
        </w:rPr>
        <w:t>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roofErr w:type="gramEnd"/>
    </w:p>
    <w:p w14:paraId="6CB860FC" w14:textId="3B0E2AD4"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14:paraId="20527862" w14:textId="34A94752"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3. Общая орган</w:t>
      </w:r>
      <w:r>
        <w:rPr>
          <w:rFonts w:ascii="Times New Roman" w:hAnsi="Times New Roman" w:cs="Times New Roman"/>
          <w:sz w:val="28"/>
          <w:szCs w:val="28"/>
        </w:rPr>
        <w:t>изация и зонирование территории.</w:t>
      </w:r>
    </w:p>
    <w:p w14:paraId="16E1051F" w14:textId="0AEB5FE0"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lastRenderedPageBreak/>
        <w:t>При определении перспектив развития и необходимо учитывать:</w:t>
      </w:r>
    </w:p>
    <w:p w14:paraId="518E2E9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численность населения на прогнозируемый период;</w:t>
      </w:r>
    </w:p>
    <w:p w14:paraId="569EE0E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статус муниципального образования;</w:t>
      </w:r>
    </w:p>
    <w:p w14:paraId="2827BE2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исторические факторы (наличие памятников по категориям охраны, статус исторического поселения).</w:t>
      </w:r>
    </w:p>
    <w:p w14:paraId="17B7117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 крупных городах необходимо предусматривать комплексное использование подземного пространства для размещения в нем сооружений транспорта, предприятий торговли, общественного питания и коммунально-бытового обслуживания, зрелищных и спортивных сооружений, подсобно-вспомогательных помещений, сооружений инженерного оборудования, производственных и коммунально-складских объектов различного назначения. Размещение объектов в подземном пространстве допускается во всех территориальных зонах при выполнении санитарно-гигиенических, экологических, противопожарных и иных требований, предъявляемых к данным объектам и подземному пространству.</w:t>
      </w:r>
    </w:p>
    <w:p w14:paraId="65261BFB" w14:textId="04C93B58"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К объектам особого регулирования градостроительной деятельности на территории Краснодарского края относятся:</w:t>
      </w:r>
    </w:p>
    <w:p w14:paraId="020C61E6"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городские округа, на территории которых расположены памятники истории и культуры. </w:t>
      </w:r>
    </w:p>
    <w:p w14:paraId="301475B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14:paraId="1BF5D4EB" w14:textId="77777777"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 xml:space="preserve">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w:t>
      </w:r>
      <w:proofErr w:type="spellStart"/>
      <w:r w:rsidRPr="00B9511D">
        <w:rPr>
          <w:rFonts w:ascii="Times New Roman" w:hAnsi="Times New Roman" w:cs="Times New Roman"/>
          <w:sz w:val="28"/>
          <w:szCs w:val="28"/>
        </w:rPr>
        <w:t>водоохранных</w:t>
      </w:r>
      <w:proofErr w:type="spellEnd"/>
      <w:r w:rsidRPr="00B9511D">
        <w:rPr>
          <w:rFonts w:ascii="Times New Roman" w:hAnsi="Times New Roman" w:cs="Times New Roman"/>
          <w:sz w:val="28"/>
          <w:szCs w:val="28"/>
        </w:rPr>
        <w:t xml:space="preserve"> зон рек и водоемов и другие).</w:t>
      </w:r>
      <w:proofErr w:type="gramEnd"/>
    </w:p>
    <w:p w14:paraId="40F5EC26" w14:textId="5AE9D8B2"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Возможные направления территориального развития населенных пунктов, входящих в состав городских округов и поселений, определяются генеральными планами городских округов и поселений.</w:t>
      </w:r>
    </w:p>
    <w:p w14:paraId="3571512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Утверждение документов территориального планирования городских округов осуществляется в соответствии с Градостроительным кодексом Российской Федерации, нормативными правовыми актами Российской Федерации и Краснодарского края.</w:t>
      </w:r>
    </w:p>
    <w:p w14:paraId="57436630" w14:textId="0413E515"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Общая организация территории городских округов 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w:t>
      </w:r>
      <w:proofErr w:type="gramEnd"/>
      <w:r w:rsidRPr="00B9511D">
        <w:rPr>
          <w:rFonts w:ascii="Times New Roman" w:hAnsi="Times New Roman" w:cs="Times New Roman"/>
          <w:sz w:val="28"/>
          <w:szCs w:val="28"/>
        </w:rPr>
        <w:t xml:space="preserve"> сохранения естественных экологических систем и историко-культурного наследия.</w:t>
      </w:r>
    </w:p>
    <w:p w14:paraId="4FB4268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lastRenderedPageBreak/>
        <w:t>Планировочную структуру городских и сельских поселений следует формировать, предусматривая:</w:t>
      </w:r>
    </w:p>
    <w:p w14:paraId="4D37539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компактное размещение и взаимосвязь функциональных зон с учетом их допустимой совместимости;</w:t>
      </w:r>
    </w:p>
    <w:p w14:paraId="5E8E0744"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14:paraId="09B9A5E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321D6AF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14:paraId="2D9DC22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эффективное функционирование и развитие систем жизнеобеспечения, экономию топливно-энергетических и водных ресурсов;</w:t>
      </w:r>
    </w:p>
    <w:p w14:paraId="182F0B85"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охрану окружающей среды, памятников природы, истории и культуры, озелененных территорий общего пользования;</w:t>
      </w:r>
    </w:p>
    <w:p w14:paraId="5FD9B89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охрану недр и рациональное использование природных ресурсов;</w:t>
      </w:r>
    </w:p>
    <w:p w14:paraId="3E8C744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14:paraId="2D56347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14:paraId="5F28980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14:paraId="335DC8C5"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этом необходимо учитывать:</w:t>
      </w:r>
    </w:p>
    <w:p w14:paraId="2FEC013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возможности развития городов и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14:paraId="0BF65D3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14:paraId="0561D09C"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14:paraId="148C9FC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14:paraId="71DB5EF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требования законодательства по развитию рынка земли и жилья;</w:t>
      </w:r>
    </w:p>
    <w:p w14:paraId="07D77F0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lastRenderedPageBreak/>
        <w:t>- возможности бюджета и привлечения негосударственных инвестиций для программ развития городских округов и поселений.</w:t>
      </w:r>
    </w:p>
    <w:p w14:paraId="7131F4A7" w14:textId="23D26C3A"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Границы улично-дорожной сети городских округов 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14:paraId="2483B031" w14:textId="0E92BD39"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 xml:space="preserve">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w:t>
      </w:r>
      <w:proofErr w:type="spellStart"/>
      <w:r w:rsidRPr="00B9511D">
        <w:rPr>
          <w:rFonts w:ascii="Times New Roman" w:hAnsi="Times New Roman" w:cs="Times New Roman"/>
          <w:sz w:val="28"/>
          <w:szCs w:val="28"/>
        </w:rPr>
        <w:t>приаэродромные</w:t>
      </w:r>
      <w:proofErr w:type="spellEnd"/>
      <w:r w:rsidRPr="00B9511D">
        <w:rPr>
          <w:rFonts w:ascii="Times New Roman" w:hAnsi="Times New Roman" w:cs="Times New Roman"/>
          <w:sz w:val="28"/>
          <w:szCs w:val="28"/>
        </w:rPr>
        <w:t xml:space="preserve"> территории.</w:t>
      </w:r>
      <w:proofErr w:type="gramEnd"/>
      <w:r w:rsidRPr="00B9511D">
        <w:rPr>
          <w:rFonts w:ascii="Times New Roman" w:hAnsi="Times New Roman" w:cs="Times New Roman"/>
          <w:sz w:val="28"/>
          <w:szCs w:val="28"/>
        </w:rPr>
        <w:t xml:space="preserve">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14:paraId="6B0B1580" w14:textId="1644C327"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14:paraId="2344B734" w14:textId="5AFCA815"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Виды территориальных зон, а также особенности использования их земельных участков определяются правилами землепользования и застройки городских округов и поселений с учетом ограничений, установленных в соответствии с законодательством Российской Федерации.</w:t>
      </w:r>
    </w:p>
    <w:p w14:paraId="1E35085B" w14:textId="4E8046F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составлении баланса существующего и проектного использования территории городских округов и поселений рекомендуется использовать примерную форму баланса территории населенного пункта, которая приведена в таблице 2 основной части настоящих Нормативов.</w:t>
      </w:r>
    </w:p>
    <w:p w14:paraId="738E42F4" w14:textId="7BA58551"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Планировочное структурное членение территории городских округов и поселений должно предусматривать:</w:t>
      </w:r>
    </w:p>
    <w:p w14:paraId="33AB77D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14:paraId="5420331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14:paraId="7253D81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14:paraId="15968836" w14:textId="77777777" w:rsidR="00B9511D" w:rsidRPr="00B9511D" w:rsidRDefault="00B9511D" w:rsidP="00B9511D">
      <w:pPr>
        <w:pStyle w:val="ConsPlusNormal"/>
        <w:ind w:firstLine="851"/>
        <w:rPr>
          <w:rFonts w:ascii="Times New Roman" w:hAnsi="Times New Roman" w:cs="Times New Roman"/>
          <w:sz w:val="28"/>
          <w:szCs w:val="28"/>
        </w:rPr>
      </w:pPr>
      <w:proofErr w:type="gramStart"/>
      <w:r w:rsidRPr="00B9511D">
        <w:rPr>
          <w:rFonts w:ascii="Times New Roman" w:hAnsi="Times New Roman" w:cs="Times New Roman"/>
          <w:sz w:val="28"/>
          <w:szCs w:val="28"/>
        </w:rPr>
        <w:t xml:space="preserve">организацию системы общественных центров городских округов и </w:t>
      </w:r>
      <w:r w:rsidRPr="00B9511D">
        <w:rPr>
          <w:rFonts w:ascii="Times New Roman" w:hAnsi="Times New Roman" w:cs="Times New Roman"/>
          <w:sz w:val="28"/>
          <w:szCs w:val="28"/>
        </w:rPr>
        <w:lastRenderedPageBreak/>
        <w:t>поселений в увязке с инженерной и транспортной инфраструктурами;</w:t>
      </w:r>
      <w:proofErr w:type="gramEnd"/>
    </w:p>
    <w:p w14:paraId="4AF43198"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сохранение объектов культурного наследия и исторической планировки и застройки;</w:t>
      </w:r>
    </w:p>
    <w:p w14:paraId="151F73F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сохранение и развитие природного комплекса как части системы пригородной зеленой зоны городов.</w:t>
      </w:r>
    </w:p>
    <w:p w14:paraId="0FAEB704" w14:textId="5C27A48E" w:rsidR="00B9511D" w:rsidRPr="00B9511D" w:rsidRDefault="006005B8" w:rsidP="00B9511D">
      <w:pPr>
        <w:pStyle w:val="ConsPlusNormal"/>
        <w:ind w:firstLine="851"/>
        <w:rPr>
          <w:rFonts w:ascii="Times New Roman" w:hAnsi="Times New Roman" w:cs="Times New Roman"/>
          <w:sz w:val="28"/>
          <w:szCs w:val="28"/>
        </w:rPr>
      </w:pPr>
      <w:r>
        <w:rPr>
          <w:rFonts w:ascii="Times New Roman" w:hAnsi="Times New Roman" w:cs="Times New Roman"/>
          <w:sz w:val="28"/>
          <w:szCs w:val="28"/>
        </w:rPr>
        <w:t>4.</w:t>
      </w:r>
      <w:r w:rsidRPr="00B9511D">
        <w:rPr>
          <w:rFonts w:ascii="Times New Roman" w:hAnsi="Times New Roman" w:cs="Times New Roman"/>
          <w:sz w:val="28"/>
          <w:szCs w:val="28"/>
        </w:rPr>
        <w:t xml:space="preserve"> </w:t>
      </w:r>
      <w:r w:rsidR="00B9511D" w:rsidRPr="00B9511D">
        <w:rPr>
          <w:rFonts w:ascii="Times New Roman" w:hAnsi="Times New Roman" w:cs="Times New Roman"/>
          <w:sz w:val="28"/>
          <w:szCs w:val="28"/>
        </w:rPr>
        <w:t>Территориальные зоны</w:t>
      </w:r>
      <w:r>
        <w:rPr>
          <w:rFonts w:ascii="Times New Roman" w:hAnsi="Times New Roman" w:cs="Times New Roman"/>
          <w:sz w:val="28"/>
          <w:szCs w:val="28"/>
        </w:rPr>
        <w:t>.</w:t>
      </w:r>
    </w:p>
    <w:p w14:paraId="4147A818" w14:textId="031E6CDB"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14:paraId="7508827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Границы территориальных зон могут устанавливаться </w:t>
      </w:r>
      <w:proofErr w:type="gramStart"/>
      <w:r w:rsidRPr="00B9511D">
        <w:rPr>
          <w:rFonts w:ascii="Times New Roman" w:hAnsi="Times New Roman" w:cs="Times New Roman"/>
          <w:sz w:val="28"/>
          <w:szCs w:val="28"/>
        </w:rPr>
        <w:t>по</w:t>
      </w:r>
      <w:proofErr w:type="gramEnd"/>
      <w:r w:rsidRPr="00B9511D">
        <w:rPr>
          <w:rFonts w:ascii="Times New Roman" w:hAnsi="Times New Roman" w:cs="Times New Roman"/>
          <w:sz w:val="28"/>
          <w:szCs w:val="28"/>
        </w:rPr>
        <w:t>:</w:t>
      </w:r>
    </w:p>
    <w:p w14:paraId="628343E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линиям магистралей, улиц, проездов, разделяющим транспортные потоки противоположных направлений;</w:t>
      </w:r>
    </w:p>
    <w:p w14:paraId="60D1328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красным линиям;</w:t>
      </w:r>
    </w:p>
    <w:p w14:paraId="548D8DE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границам земельных участков;</w:t>
      </w:r>
    </w:p>
    <w:p w14:paraId="5589138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границам населенных пунктов в пределах муниципальных образований края;</w:t>
      </w:r>
    </w:p>
    <w:p w14:paraId="06C0237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границам муниципальных образований края;</w:t>
      </w:r>
    </w:p>
    <w:p w14:paraId="141DC096"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естественным границам природных объектов;</w:t>
      </w:r>
    </w:p>
    <w:p w14:paraId="5471F5FC"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иным границам.</w:t>
      </w:r>
    </w:p>
    <w:p w14:paraId="32F6A6EE" w14:textId="76A5AFE0"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14:paraId="3B6EBEE5" w14:textId="07830353"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14:paraId="229E2724" w14:textId="44C5B951"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14:paraId="285062A7" w14:textId="40BADE08"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14:paraId="2EE55A97" w14:textId="014D6B61"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В правилах землепользования и застройки в границах зон </w:t>
      </w:r>
      <w:r w:rsidRPr="00B9511D">
        <w:rPr>
          <w:rFonts w:ascii="Times New Roman" w:hAnsi="Times New Roman" w:cs="Times New Roman"/>
          <w:sz w:val="28"/>
          <w:szCs w:val="28"/>
        </w:rPr>
        <w:lastRenderedPageBreak/>
        <w:t>многоэтажной жилой застройки подлежат установлению следующие предельные параметры:</w:t>
      </w:r>
    </w:p>
    <w:p w14:paraId="2FD115FE"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предельное количество этажей;</w:t>
      </w:r>
    </w:p>
    <w:p w14:paraId="03458187"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предельная высота зданий, строений, сооружений;</w:t>
      </w:r>
    </w:p>
    <w:p w14:paraId="1C86B9C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высота и площадь высотных доминант;</w:t>
      </w:r>
    </w:p>
    <w:p w14:paraId="77913DA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минимальное расстояние от высотных доминант до зон малоэтажной и индивидуальной жилой застройки.</w:t>
      </w:r>
    </w:p>
    <w:p w14:paraId="19F69838"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14:paraId="243A5584"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6CEF732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предельная этажность, шт.;</w:t>
      </w:r>
    </w:p>
    <w:p w14:paraId="3920B27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максимальный процент застройки</w:t>
      </w:r>
      <w:proofErr w:type="gramStart"/>
      <w:r w:rsidRPr="00B9511D">
        <w:rPr>
          <w:rFonts w:ascii="Times New Roman" w:hAnsi="Times New Roman" w:cs="Times New Roman"/>
          <w:sz w:val="28"/>
          <w:szCs w:val="28"/>
        </w:rPr>
        <w:t>, %;</w:t>
      </w:r>
      <w:proofErr w:type="gramEnd"/>
    </w:p>
    <w:p w14:paraId="366AAA30"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минимальный процент озеленения земельного участка</w:t>
      </w:r>
      <w:proofErr w:type="gramStart"/>
      <w:r w:rsidRPr="00B9511D">
        <w:rPr>
          <w:rFonts w:ascii="Times New Roman" w:hAnsi="Times New Roman" w:cs="Times New Roman"/>
          <w:sz w:val="28"/>
          <w:szCs w:val="28"/>
        </w:rPr>
        <w:t>, %;</w:t>
      </w:r>
      <w:proofErr w:type="gramEnd"/>
    </w:p>
    <w:p w14:paraId="350FC70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максимальная высота здания от земли до верха парапета, карниза (свеса) скатной кровли,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3954593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14:paraId="73EECFB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минимальный процент </w:t>
      </w:r>
      <w:proofErr w:type="spellStart"/>
      <w:r w:rsidRPr="00B9511D">
        <w:rPr>
          <w:rFonts w:ascii="Times New Roman" w:hAnsi="Times New Roman" w:cs="Times New Roman"/>
          <w:sz w:val="28"/>
          <w:szCs w:val="28"/>
        </w:rPr>
        <w:t>застроенности</w:t>
      </w:r>
      <w:proofErr w:type="spellEnd"/>
      <w:r w:rsidRPr="00B9511D">
        <w:rPr>
          <w:rFonts w:ascii="Times New Roman" w:hAnsi="Times New Roman" w:cs="Times New Roman"/>
          <w:sz w:val="28"/>
          <w:szCs w:val="28"/>
        </w:rPr>
        <w:t xml:space="preserve"> фронта участка</w:t>
      </w:r>
      <w:proofErr w:type="gramStart"/>
      <w:r w:rsidRPr="00B9511D">
        <w:rPr>
          <w:rFonts w:ascii="Times New Roman" w:hAnsi="Times New Roman" w:cs="Times New Roman"/>
          <w:sz w:val="28"/>
          <w:szCs w:val="28"/>
        </w:rPr>
        <w:t>, %;</w:t>
      </w:r>
      <w:proofErr w:type="gramEnd"/>
    </w:p>
    <w:p w14:paraId="2BA2B529"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минимальная высота первого этажа зданий,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1C0CA31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минимальный процент остекления фасада первого этажа здания</w:t>
      </w:r>
      <w:proofErr w:type="gramStart"/>
      <w:r w:rsidRPr="00B9511D">
        <w:rPr>
          <w:rFonts w:ascii="Times New Roman" w:hAnsi="Times New Roman" w:cs="Times New Roman"/>
          <w:sz w:val="28"/>
          <w:szCs w:val="28"/>
        </w:rPr>
        <w:t>, %;</w:t>
      </w:r>
      <w:proofErr w:type="gramEnd"/>
    </w:p>
    <w:p w14:paraId="2BDA525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минимальная высота окон первых этажей зданий,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7196E13F"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максимальная отметка входной группы от уровня земли со стороны улично-дорожной сети (выступ входной группы (крыльца) за линию застройки не допускается),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444C2CD1"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максимальный выступ консольных частей здания (балконов, эркеров, ризалитов) за линию допустимого размещения объекта капитального строительства (допускается в уровне перекрытия 2 этажа и выше), </w:t>
      </w:r>
      <w:proofErr w:type="gramStart"/>
      <w:r w:rsidRPr="00B9511D">
        <w:rPr>
          <w:rFonts w:ascii="Times New Roman" w:hAnsi="Times New Roman" w:cs="Times New Roman"/>
          <w:sz w:val="28"/>
          <w:szCs w:val="28"/>
        </w:rPr>
        <w:t>м</w:t>
      </w:r>
      <w:proofErr w:type="gramEnd"/>
      <w:r w:rsidRPr="00B9511D">
        <w:rPr>
          <w:rFonts w:ascii="Times New Roman" w:hAnsi="Times New Roman" w:cs="Times New Roman"/>
          <w:sz w:val="28"/>
          <w:szCs w:val="28"/>
        </w:rPr>
        <w:t>;</w:t>
      </w:r>
    </w:p>
    <w:p w14:paraId="39601C3A"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максимальный уклон кровли, градус.</w:t>
      </w:r>
    </w:p>
    <w:p w14:paraId="3727AFC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14:paraId="088FC69B"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При расчете площади застройки для устройства высотных доминант площадь застройки стилобата не учитывается.</w:t>
      </w:r>
    </w:p>
    <w:p w14:paraId="0EC2E335"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Не допускается строительство высотных доминант в 50-метровой зоне от зон малоэтажной и индивидуальной жилой застройки.</w:t>
      </w:r>
    </w:p>
    <w:p w14:paraId="659312E3"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 xml:space="preserve">При комплексной застройке расчет площади застройки для устройства высотных доминант осуществляется в границах всей территории, при этом </w:t>
      </w:r>
      <w:r w:rsidRPr="00B9511D">
        <w:rPr>
          <w:rFonts w:ascii="Times New Roman" w:hAnsi="Times New Roman" w:cs="Times New Roman"/>
          <w:sz w:val="28"/>
          <w:szCs w:val="28"/>
        </w:rPr>
        <w:lastRenderedPageBreak/>
        <w:t>высотные доминанты могут проектироваться обособленно на обособленных земельных участках.</w:t>
      </w:r>
    </w:p>
    <w:p w14:paraId="564875DD" w14:textId="77777777" w:rsidR="00B9511D" w:rsidRPr="00B9511D"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Значения предельных параметров могут быть уменьшены по решению комиссии по землепользованию и застройке.</w:t>
      </w:r>
    </w:p>
    <w:p w14:paraId="5D2C2485" w14:textId="34DE929A" w:rsidR="00D26220" w:rsidRDefault="00B9511D" w:rsidP="00B9511D">
      <w:pPr>
        <w:pStyle w:val="ConsPlusNormal"/>
        <w:ind w:firstLine="851"/>
        <w:rPr>
          <w:rFonts w:ascii="Times New Roman" w:hAnsi="Times New Roman" w:cs="Times New Roman"/>
          <w:sz w:val="28"/>
          <w:szCs w:val="28"/>
        </w:rPr>
      </w:pPr>
      <w:r w:rsidRPr="00B9511D">
        <w:rPr>
          <w:rFonts w:ascii="Times New Roman" w:hAnsi="Times New Roman" w:cs="Times New Roman"/>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14:paraId="569DDFC1" w14:textId="794D2E28" w:rsidR="00B9511D" w:rsidRDefault="00B9511D" w:rsidP="00D26220">
      <w:pPr>
        <w:pStyle w:val="ConsPlusNormal"/>
        <w:ind w:firstLine="851"/>
        <w:rPr>
          <w:rFonts w:ascii="Times New Roman" w:hAnsi="Times New Roman" w:cs="Times New Roman"/>
          <w:sz w:val="28"/>
          <w:szCs w:val="28"/>
        </w:rPr>
      </w:pPr>
      <w:r>
        <w:rPr>
          <w:rFonts w:ascii="Times New Roman" w:hAnsi="Times New Roman" w:cs="Times New Roman"/>
          <w:sz w:val="28"/>
          <w:szCs w:val="28"/>
        </w:rPr>
        <w:t xml:space="preserve">1.28. </w:t>
      </w:r>
      <w:r w:rsidR="006005B8">
        <w:rPr>
          <w:rFonts w:ascii="Times New Roman" w:hAnsi="Times New Roman" w:cs="Times New Roman"/>
          <w:sz w:val="28"/>
          <w:szCs w:val="28"/>
        </w:rPr>
        <w:t>В раздел термины и определения внести следующие понятия:</w:t>
      </w:r>
    </w:p>
    <w:p w14:paraId="2DDD6630" w14:textId="0711087C" w:rsidR="006005B8" w:rsidRPr="006005B8" w:rsidRDefault="006005B8" w:rsidP="006005B8">
      <w:pPr>
        <w:pStyle w:val="ConsPlusNormal"/>
        <w:ind w:firstLine="851"/>
        <w:rPr>
          <w:rFonts w:ascii="Times New Roman" w:hAnsi="Times New Roman" w:cs="Times New Roman"/>
          <w:sz w:val="28"/>
          <w:szCs w:val="28"/>
        </w:rPr>
      </w:pPr>
      <w:r>
        <w:rPr>
          <w:rFonts w:ascii="Times New Roman" w:hAnsi="Times New Roman" w:cs="Times New Roman"/>
          <w:sz w:val="28"/>
          <w:szCs w:val="28"/>
        </w:rPr>
        <w:t>«</w:t>
      </w:r>
      <w:r w:rsidRPr="006005B8">
        <w:rPr>
          <w:rFonts w:ascii="Times New Roman" w:hAnsi="Times New Roman" w:cs="Times New Roman"/>
          <w:sz w:val="28"/>
          <w:szCs w:val="28"/>
        </w:rPr>
        <w:t xml:space="preserve">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w:t>
      </w:r>
      <w:r>
        <w:rPr>
          <w:rFonts w:ascii="Times New Roman" w:hAnsi="Times New Roman" w:cs="Times New Roman"/>
          <w:sz w:val="28"/>
          <w:szCs w:val="28"/>
        </w:rPr>
        <w:t>должно составлять не менее 30 м.</w:t>
      </w:r>
    </w:p>
    <w:p w14:paraId="21A604E6" w14:textId="2DA12093" w:rsidR="006005B8" w:rsidRP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w:t>
      </w:r>
      <w:r>
        <w:rPr>
          <w:rFonts w:ascii="Times New Roman" w:hAnsi="Times New Roman" w:cs="Times New Roman"/>
          <w:sz w:val="28"/>
          <w:szCs w:val="28"/>
        </w:rPr>
        <w:t>жа здания, строения, сооружения.</w:t>
      </w:r>
    </w:p>
    <w:p w14:paraId="26A73FF4" w14:textId="34155E85" w:rsid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w:t>
      </w:r>
      <w:r>
        <w:rPr>
          <w:rFonts w:ascii="Times New Roman" w:hAnsi="Times New Roman" w:cs="Times New Roman"/>
          <w:sz w:val="28"/>
          <w:szCs w:val="28"/>
        </w:rPr>
        <w:t>аж здания, строения, сооружения.</w:t>
      </w:r>
    </w:p>
    <w:p w14:paraId="0CAECBBA" w14:textId="1B7B9C67" w:rsid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w:t>
      </w:r>
      <w:r>
        <w:rPr>
          <w:rFonts w:ascii="Times New Roman" w:hAnsi="Times New Roman" w:cs="Times New Roman"/>
          <w:sz w:val="28"/>
          <w:szCs w:val="28"/>
        </w:rPr>
        <w:t>а до двух этажей не учитывается.</w:t>
      </w:r>
    </w:p>
    <w:p w14:paraId="3D3BEC07" w14:textId="77777777" w:rsidR="006005B8" w:rsidRP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 xml:space="preserve">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w:t>
      </w:r>
      <w:proofErr w:type="gramStart"/>
      <w:r w:rsidRPr="006005B8">
        <w:rPr>
          <w:rFonts w:ascii="Times New Roman" w:hAnsi="Times New Roman" w:cs="Times New Roman"/>
          <w:sz w:val="28"/>
          <w:szCs w:val="28"/>
        </w:rPr>
        <w:t>территорий</w:t>
      </w:r>
      <w:proofErr w:type="gramEnd"/>
      <w:r w:rsidRPr="006005B8">
        <w:rPr>
          <w:rFonts w:ascii="Times New Roman" w:hAnsi="Times New Roman" w:cs="Times New Roman"/>
          <w:sz w:val="28"/>
          <w:szCs w:val="28"/>
        </w:rPr>
        <w:t xml:space="preserve">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14:paraId="18D176B7" w14:textId="3EDAA83A" w:rsidR="006005B8" w:rsidRPr="00D26220"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дерева на каждые 1000 кв. м земельного участка.</w:t>
      </w:r>
    </w:p>
    <w:p w14:paraId="088D976A" w14:textId="77777777" w:rsidR="006005B8" w:rsidRP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 xml:space="preserve">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w:t>
      </w:r>
      <w:r w:rsidRPr="006005B8">
        <w:rPr>
          <w:rFonts w:ascii="Times New Roman" w:hAnsi="Times New Roman" w:cs="Times New Roman"/>
          <w:sz w:val="28"/>
          <w:szCs w:val="28"/>
        </w:rPr>
        <w:lastRenderedPageBreak/>
        <w:t>капитального строительства, к площади земельного участка.</w:t>
      </w:r>
    </w:p>
    <w:p w14:paraId="3AF680B8" w14:textId="77777777" w:rsidR="006005B8" w:rsidRPr="006005B8"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Предельное количество этажей - предельное допустимое количество суммы всех надземных этажей объекта капитального строительства.</w:t>
      </w:r>
    </w:p>
    <w:p w14:paraId="5C1FB939" w14:textId="1DB4EA10" w:rsidR="00D26220" w:rsidRDefault="006005B8" w:rsidP="006005B8">
      <w:pPr>
        <w:pStyle w:val="ConsPlusNormal"/>
        <w:ind w:firstLine="851"/>
        <w:rPr>
          <w:rFonts w:ascii="Times New Roman" w:hAnsi="Times New Roman" w:cs="Times New Roman"/>
          <w:sz w:val="28"/>
          <w:szCs w:val="28"/>
        </w:rPr>
      </w:pPr>
      <w:r w:rsidRPr="006005B8">
        <w:rPr>
          <w:rFonts w:ascii="Times New Roman" w:hAnsi="Times New Roman" w:cs="Times New Roman"/>
          <w:sz w:val="28"/>
          <w:szCs w:val="28"/>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14:paraId="1356E599" w14:textId="3EDCFDC8" w:rsidR="00D26220" w:rsidRDefault="006005B8" w:rsidP="00D26220">
      <w:pPr>
        <w:ind w:left="142" w:firstLine="709"/>
        <w:jc w:val="both"/>
        <w:rPr>
          <w:sz w:val="28"/>
          <w:szCs w:val="28"/>
        </w:rPr>
      </w:pPr>
      <w:r w:rsidRPr="006005B8">
        <w:rPr>
          <w:sz w:val="28"/>
          <w:szCs w:val="28"/>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6005B8">
        <w:rPr>
          <w:sz w:val="28"/>
          <w:szCs w:val="28"/>
        </w:rPr>
        <w:t>георешетки</w:t>
      </w:r>
      <w:proofErr w:type="spellEnd"/>
      <w:r w:rsidRPr="006005B8">
        <w:rPr>
          <w:sz w:val="28"/>
          <w:szCs w:val="28"/>
        </w:rPr>
        <w:t>), не учитываются в определении процента озеленения.</w:t>
      </w:r>
    </w:p>
    <w:p w14:paraId="7DF1498C" w14:textId="1CC41179" w:rsidR="006005B8" w:rsidRDefault="006005B8" w:rsidP="00D26220">
      <w:pPr>
        <w:ind w:left="142" w:firstLine="709"/>
        <w:jc w:val="both"/>
        <w:rPr>
          <w:sz w:val="28"/>
          <w:szCs w:val="28"/>
        </w:rPr>
      </w:pPr>
      <w:r w:rsidRPr="006005B8">
        <w:rPr>
          <w:sz w:val="28"/>
          <w:szCs w:val="28"/>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roofErr w:type="gramStart"/>
      <w:r w:rsidRPr="006005B8">
        <w:rPr>
          <w:sz w:val="28"/>
          <w:szCs w:val="28"/>
        </w:rPr>
        <w:t>.</w:t>
      </w:r>
      <w:r>
        <w:rPr>
          <w:sz w:val="28"/>
          <w:szCs w:val="28"/>
        </w:rPr>
        <w:t xml:space="preserve">». </w:t>
      </w:r>
      <w:proofErr w:type="gramEnd"/>
    </w:p>
    <w:p w14:paraId="2C85083B" w14:textId="77777777" w:rsidR="000E3EDC" w:rsidRDefault="000F1F8E" w:rsidP="000E3EDC">
      <w:pPr>
        <w:ind w:firstLine="851"/>
        <w:jc w:val="both"/>
        <w:rPr>
          <w:sz w:val="28"/>
          <w:szCs w:val="28"/>
        </w:rPr>
      </w:pPr>
      <w:r>
        <w:rPr>
          <w:sz w:val="28"/>
          <w:szCs w:val="28"/>
        </w:rPr>
        <w:t>2. Администрации муниципального</w:t>
      </w:r>
      <w:r w:rsidR="000E3EDC">
        <w:rPr>
          <w:sz w:val="28"/>
          <w:szCs w:val="28"/>
        </w:rPr>
        <w:t xml:space="preserve"> образования город Новороссийск п</w:t>
      </w:r>
      <w:r>
        <w:rPr>
          <w:sz w:val="28"/>
          <w:szCs w:val="28"/>
        </w:rPr>
        <w:t>ривести нормативные акты и градостроительную документацию в со</w:t>
      </w:r>
      <w:r w:rsidR="000E3EDC">
        <w:rPr>
          <w:sz w:val="28"/>
          <w:szCs w:val="28"/>
        </w:rPr>
        <w:t>ответствие с настоящим решением.</w:t>
      </w:r>
    </w:p>
    <w:p w14:paraId="7628D8EB" w14:textId="06998A11" w:rsidR="000E3EDC" w:rsidRPr="008C4C93" w:rsidRDefault="002D666A" w:rsidP="000E3EDC">
      <w:pPr>
        <w:ind w:firstLine="851"/>
        <w:jc w:val="both"/>
        <w:rPr>
          <w:sz w:val="28"/>
          <w:szCs w:val="28"/>
        </w:rPr>
      </w:pPr>
      <w:r>
        <w:rPr>
          <w:sz w:val="28"/>
          <w:szCs w:val="28"/>
        </w:rPr>
        <w:t>3.</w:t>
      </w:r>
      <w:r>
        <w:t xml:space="preserve"> </w:t>
      </w:r>
      <w:r w:rsidR="000E3EDC" w:rsidRPr="00D41A29">
        <w:rPr>
          <w:sz w:val="28"/>
          <w:szCs w:val="28"/>
        </w:rPr>
        <w:t xml:space="preserve">Отделу </w:t>
      </w:r>
      <w:r w:rsidR="000E3EDC" w:rsidRPr="008C4C93">
        <w:rPr>
          <w:sz w:val="28"/>
          <w:szCs w:val="28"/>
        </w:rPr>
        <w:t xml:space="preserve">информационной политики и средств массовой информации  опубликовать настоящее </w:t>
      </w:r>
      <w:r w:rsidR="000E3EDC">
        <w:rPr>
          <w:sz w:val="28"/>
          <w:szCs w:val="28"/>
        </w:rPr>
        <w:t>решение</w:t>
      </w:r>
      <w:r w:rsidR="000E3EDC" w:rsidRPr="008C4C93">
        <w:rPr>
          <w:sz w:val="28"/>
          <w:szCs w:val="28"/>
        </w:rPr>
        <w:t xml:space="preserve"> в печатном бюллетене «Вестник муниципального образования город Новороссийск» и разместить на официальном сайте администрации и городской Думы муниципального образования город Новороссийск в сети «Интернет</w:t>
      </w:r>
      <w:r w:rsidR="000E3EDC">
        <w:rPr>
          <w:sz w:val="28"/>
          <w:szCs w:val="28"/>
        </w:rPr>
        <w:t>»</w:t>
      </w:r>
      <w:r w:rsidR="000E3EDC" w:rsidRPr="008C4C93">
        <w:rPr>
          <w:sz w:val="28"/>
          <w:szCs w:val="28"/>
        </w:rPr>
        <w:t>.</w:t>
      </w:r>
    </w:p>
    <w:p w14:paraId="540ED253" w14:textId="4B525E5B" w:rsidR="0022274B" w:rsidRPr="002D666A" w:rsidRDefault="00DE7A59" w:rsidP="002D666A">
      <w:pPr>
        <w:pStyle w:val="10"/>
        <w:numPr>
          <w:ilvl w:val="0"/>
          <w:numId w:val="15"/>
        </w:numPr>
        <w:spacing w:before="0"/>
        <w:ind w:left="0" w:firstLine="851"/>
        <w:contextualSpacing/>
        <w:jc w:val="both"/>
        <w:rPr>
          <w:sz w:val="28"/>
          <w:szCs w:val="28"/>
        </w:rPr>
      </w:pPr>
      <w:proofErr w:type="gramStart"/>
      <w:r w:rsidRPr="00C312B1">
        <w:rPr>
          <w:spacing w:val="2"/>
          <w:sz w:val="28"/>
          <w:szCs w:val="28"/>
          <w:shd w:val="clear" w:color="auto" w:fill="FFFFFF"/>
        </w:rPr>
        <w:t>Контроль за</w:t>
      </w:r>
      <w:proofErr w:type="gramEnd"/>
      <w:r w:rsidRPr="00C312B1">
        <w:rPr>
          <w:spacing w:val="2"/>
          <w:sz w:val="28"/>
          <w:szCs w:val="28"/>
          <w:shd w:val="clear" w:color="auto" w:fill="FFFFFF"/>
        </w:rPr>
        <w:t xml:space="preserve"> выполнением настоящего решения возложить </w:t>
      </w:r>
      <w:r w:rsidR="000E3EDC">
        <w:rPr>
          <w:spacing w:val="2"/>
          <w:sz w:val="28"/>
          <w:szCs w:val="28"/>
          <w:shd w:val="clear" w:color="auto" w:fill="FFFFFF"/>
        </w:rPr>
        <w:br/>
      </w:r>
      <w:r w:rsidRPr="00C312B1">
        <w:rPr>
          <w:spacing w:val="2"/>
          <w:sz w:val="28"/>
          <w:szCs w:val="28"/>
          <w:shd w:val="clear" w:color="auto" w:fill="FFFFFF"/>
        </w:rPr>
        <w:t xml:space="preserve">на председателя постоянного комитета городской Думы по </w:t>
      </w:r>
      <w:r w:rsidR="002D666A">
        <w:rPr>
          <w:spacing w:val="2"/>
          <w:sz w:val="28"/>
          <w:szCs w:val="28"/>
          <w:shd w:val="clear" w:color="auto" w:fill="FFFFFF"/>
        </w:rPr>
        <w:t xml:space="preserve">вопросам жилищно-коммунального хозяйства и градостроительной политики </w:t>
      </w:r>
      <w:r w:rsidR="000E3EDC">
        <w:rPr>
          <w:spacing w:val="2"/>
          <w:sz w:val="28"/>
          <w:szCs w:val="28"/>
          <w:shd w:val="clear" w:color="auto" w:fill="FFFFFF"/>
        </w:rPr>
        <w:t>Середина</w:t>
      </w:r>
      <w:r w:rsidR="002D666A">
        <w:rPr>
          <w:spacing w:val="2"/>
          <w:sz w:val="28"/>
          <w:szCs w:val="28"/>
          <w:shd w:val="clear" w:color="auto" w:fill="FFFFFF"/>
        </w:rPr>
        <w:t xml:space="preserve"> </w:t>
      </w:r>
      <w:r w:rsidR="000E3EDC">
        <w:rPr>
          <w:spacing w:val="2"/>
          <w:sz w:val="28"/>
          <w:szCs w:val="28"/>
          <w:shd w:val="clear" w:color="auto" w:fill="FFFFFF"/>
        </w:rPr>
        <w:t xml:space="preserve">Г.В. </w:t>
      </w:r>
      <w:r w:rsidRPr="00C312B1">
        <w:rPr>
          <w:spacing w:val="2"/>
          <w:sz w:val="28"/>
          <w:szCs w:val="28"/>
          <w:shd w:val="clear" w:color="auto" w:fill="FFFFFF"/>
        </w:rPr>
        <w:t xml:space="preserve">и </w:t>
      </w:r>
      <w:r w:rsidR="000E3EDC">
        <w:rPr>
          <w:spacing w:val="2"/>
          <w:sz w:val="28"/>
          <w:szCs w:val="28"/>
          <w:shd w:val="clear" w:color="auto" w:fill="FFFFFF"/>
        </w:rPr>
        <w:t xml:space="preserve"> </w:t>
      </w:r>
      <w:r w:rsidRPr="00C312B1">
        <w:rPr>
          <w:spacing w:val="2"/>
          <w:sz w:val="28"/>
          <w:szCs w:val="28"/>
          <w:shd w:val="clear" w:color="auto" w:fill="FFFFFF"/>
        </w:rPr>
        <w:t>заместителя главы муниципального образования</w:t>
      </w:r>
      <w:r w:rsidR="000E3EDC">
        <w:rPr>
          <w:spacing w:val="2"/>
          <w:sz w:val="28"/>
          <w:szCs w:val="28"/>
          <w:shd w:val="clear" w:color="auto" w:fill="FFFFFF"/>
        </w:rPr>
        <w:t xml:space="preserve"> </w:t>
      </w:r>
      <w:r w:rsidR="000E3EDC">
        <w:rPr>
          <w:spacing w:val="2"/>
          <w:sz w:val="28"/>
          <w:szCs w:val="28"/>
          <w:shd w:val="clear" w:color="auto" w:fill="FFFFFF"/>
        </w:rPr>
        <w:br/>
        <w:t>Меланиди Д.К</w:t>
      </w:r>
      <w:r w:rsidRPr="00C312B1">
        <w:rPr>
          <w:spacing w:val="2"/>
          <w:sz w:val="28"/>
          <w:szCs w:val="28"/>
          <w:shd w:val="clear" w:color="auto" w:fill="FFFFFF"/>
        </w:rPr>
        <w:t>.</w:t>
      </w:r>
    </w:p>
    <w:p w14:paraId="24377AD0" w14:textId="19C9AE6C" w:rsidR="00211CE5" w:rsidRPr="00207BD4" w:rsidRDefault="00DE7A59" w:rsidP="002D666A">
      <w:pPr>
        <w:pStyle w:val="10"/>
        <w:numPr>
          <w:ilvl w:val="0"/>
          <w:numId w:val="15"/>
        </w:numPr>
        <w:spacing w:before="0"/>
        <w:ind w:left="0" w:firstLine="851"/>
        <w:jc w:val="both"/>
        <w:rPr>
          <w:sz w:val="28"/>
          <w:szCs w:val="28"/>
        </w:rPr>
      </w:pPr>
      <w:r>
        <w:rPr>
          <w:spacing w:val="2"/>
          <w:sz w:val="28"/>
          <w:szCs w:val="28"/>
          <w:highlight w:val="white"/>
        </w:rPr>
        <w:t>Настоящее решение вступает в силу со дня его официального опубликования.</w:t>
      </w:r>
    </w:p>
    <w:p w14:paraId="7F6F3CA6" w14:textId="77777777" w:rsidR="00211CE5" w:rsidRDefault="00211CE5" w:rsidP="002756A1">
      <w:pPr>
        <w:jc w:val="both"/>
        <w:rPr>
          <w:sz w:val="28"/>
          <w:szCs w:val="28"/>
        </w:rPr>
      </w:pPr>
    </w:p>
    <w:p w14:paraId="6976AA42" w14:textId="77777777" w:rsidR="000F3D07" w:rsidRPr="002756A1" w:rsidRDefault="003841A0" w:rsidP="002756A1">
      <w:pPr>
        <w:jc w:val="both"/>
        <w:rPr>
          <w:sz w:val="28"/>
          <w:szCs w:val="28"/>
        </w:rPr>
      </w:pPr>
      <w:r w:rsidRPr="002756A1">
        <w:rPr>
          <w:sz w:val="28"/>
          <w:szCs w:val="28"/>
        </w:rPr>
        <w:t>Глава муниципального</w:t>
      </w:r>
      <w:r>
        <w:rPr>
          <w:sz w:val="28"/>
          <w:szCs w:val="28"/>
        </w:rPr>
        <w:t xml:space="preserve"> </w:t>
      </w:r>
      <w:r w:rsidRPr="002756A1">
        <w:rPr>
          <w:sz w:val="28"/>
          <w:szCs w:val="28"/>
        </w:rPr>
        <w:t>образования</w:t>
      </w:r>
      <w:r w:rsidR="000F3D07" w:rsidRPr="002756A1">
        <w:rPr>
          <w:sz w:val="28"/>
          <w:szCs w:val="28"/>
        </w:rPr>
        <w:tab/>
      </w:r>
      <w:r>
        <w:rPr>
          <w:sz w:val="28"/>
          <w:szCs w:val="28"/>
        </w:rPr>
        <w:t xml:space="preserve">        </w:t>
      </w:r>
      <w:r w:rsidRPr="002756A1">
        <w:rPr>
          <w:sz w:val="28"/>
          <w:szCs w:val="28"/>
        </w:rPr>
        <w:t>Председатель городской Думы</w:t>
      </w:r>
    </w:p>
    <w:p w14:paraId="086E8CDB" w14:textId="77777777" w:rsidR="000F3D07" w:rsidRPr="002756A1" w:rsidRDefault="000F3D07" w:rsidP="002756A1">
      <w:pPr>
        <w:jc w:val="both"/>
        <w:rPr>
          <w:sz w:val="28"/>
          <w:szCs w:val="28"/>
        </w:rPr>
      </w:pPr>
      <w:r w:rsidRPr="002756A1">
        <w:rPr>
          <w:sz w:val="28"/>
          <w:szCs w:val="28"/>
        </w:rPr>
        <w:t>город Новороссийск</w:t>
      </w:r>
      <w:r w:rsidRPr="002756A1">
        <w:rPr>
          <w:sz w:val="28"/>
          <w:szCs w:val="28"/>
        </w:rPr>
        <w:tab/>
      </w:r>
      <w:r w:rsidRPr="002756A1">
        <w:rPr>
          <w:sz w:val="28"/>
          <w:szCs w:val="28"/>
        </w:rPr>
        <w:tab/>
      </w:r>
    </w:p>
    <w:p w14:paraId="141E7019" w14:textId="77777777" w:rsidR="000F3D07" w:rsidRPr="002756A1" w:rsidRDefault="000F3D07" w:rsidP="002756A1">
      <w:pPr>
        <w:rPr>
          <w:sz w:val="28"/>
          <w:szCs w:val="28"/>
        </w:rPr>
      </w:pPr>
    </w:p>
    <w:p w14:paraId="6EBF2DF2" w14:textId="0924D96E" w:rsidR="00D86748" w:rsidRPr="002756A1" w:rsidRDefault="000F3D07" w:rsidP="00A42F24">
      <w:pPr>
        <w:rPr>
          <w:color w:val="000000"/>
          <w:sz w:val="28"/>
          <w:szCs w:val="28"/>
        </w:rPr>
      </w:pPr>
      <w:r w:rsidRPr="002756A1">
        <w:rPr>
          <w:sz w:val="28"/>
          <w:szCs w:val="28"/>
        </w:rPr>
        <w:t xml:space="preserve">_______________ </w:t>
      </w:r>
      <w:r w:rsidR="00F779CF">
        <w:rPr>
          <w:sz w:val="28"/>
          <w:szCs w:val="28"/>
        </w:rPr>
        <w:t>А.В. Кравченко</w:t>
      </w:r>
      <w:r w:rsidRPr="002756A1">
        <w:rPr>
          <w:sz w:val="28"/>
          <w:szCs w:val="28"/>
        </w:rPr>
        <w:tab/>
      </w:r>
      <w:r w:rsidRPr="002756A1">
        <w:rPr>
          <w:sz w:val="28"/>
          <w:szCs w:val="28"/>
        </w:rPr>
        <w:tab/>
        <w:t xml:space="preserve">       </w:t>
      </w:r>
      <w:r w:rsidR="003841A0">
        <w:rPr>
          <w:sz w:val="28"/>
          <w:szCs w:val="28"/>
        </w:rPr>
        <w:t xml:space="preserve"> </w:t>
      </w:r>
      <w:r w:rsidRPr="002756A1">
        <w:rPr>
          <w:sz w:val="28"/>
          <w:szCs w:val="28"/>
        </w:rPr>
        <w:t>_______________ А.В. Шаталов</w:t>
      </w:r>
    </w:p>
    <w:sectPr w:rsidR="00D86748" w:rsidRPr="002756A1" w:rsidSect="00A937A2">
      <w:headerReference w:type="even" r:id="rId22"/>
      <w:headerReference w:type="default" r:id="rId23"/>
      <w:pgSz w:w="11906" w:h="16838" w:code="9"/>
      <w:pgMar w:top="1418" w:right="567" w:bottom="1134" w:left="1985" w:header="454"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Учетная запись Майкрософт" w:date="2022-02-21T21:37:00Z" w:initials="УзМ">
    <w:p w14:paraId="7AF9C4D5" w14:textId="77777777" w:rsidR="0046069D" w:rsidRDefault="0046069D" w:rsidP="006565C3">
      <w:pPr>
        <w:pStyle w:val="af3"/>
      </w:pPr>
      <w:r>
        <w:rPr>
          <w:rStyle w:val="af4"/>
        </w:rPr>
        <w:annotationRef/>
      </w:r>
    </w:p>
  </w:comment>
  <w:comment w:id="4" w:author="Учетная запись Майкрософт" w:date="2022-02-21T21:37:00Z" w:initials="УзМ">
    <w:p w14:paraId="5B010A9A" w14:textId="77777777" w:rsidR="0046069D" w:rsidRDefault="0046069D" w:rsidP="006565C3">
      <w:pPr>
        <w:pStyle w:val="af3"/>
      </w:pPr>
      <w:r>
        <w:rPr>
          <w:rStyle w:val="af4"/>
        </w:rPr>
        <w:annotationRef/>
      </w:r>
    </w:p>
  </w:comment>
  <w:comment w:id="5" w:author="Учетная запись Майкрософт" w:date="2022-02-21T21:37:00Z" w:initials="УзМ">
    <w:p w14:paraId="52008D16" w14:textId="77777777" w:rsidR="0046069D" w:rsidRDefault="0046069D" w:rsidP="006565C3">
      <w:pPr>
        <w:pStyle w:val="af3"/>
      </w:pPr>
      <w:r>
        <w:rPr>
          <w:rStyle w:val="af4"/>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FBA09" w14:textId="77777777" w:rsidR="0046069D" w:rsidRDefault="0046069D">
      <w:r>
        <w:separator/>
      </w:r>
    </w:p>
  </w:endnote>
  <w:endnote w:type="continuationSeparator" w:id="0">
    <w:p w14:paraId="6C87FB53" w14:textId="77777777" w:rsidR="0046069D" w:rsidRDefault="0046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16C5F" w14:textId="77777777" w:rsidR="0046069D" w:rsidRDefault="0046069D">
      <w:r>
        <w:separator/>
      </w:r>
    </w:p>
  </w:footnote>
  <w:footnote w:type="continuationSeparator" w:id="0">
    <w:p w14:paraId="334AA241" w14:textId="77777777" w:rsidR="0046069D" w:rsidRDefault="00460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A7A58" w14:textId="77777777" w:rsidR="0046069D" w:rsidRDefault="0046069D" w:rsidP="00FF2B8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BE465EC" w14:textId="77777777" w:rsidR="0046069D" w:rsidRDefault="0046069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130659"/>
      <w:docPartObj>
        <w:docPartGallery w:val="Page Numbers (Top of Page)"/>
        <w:docPartUnique/>
      </w:docPartObj>
    </w:sdtPr>
    <w:sdtEndPr/>
    <w:sdtContent>
      <w:p w14:paraId="4946F22B" w14:textId="485B421D" w:rsidR="0046069D" w:rsidRDefault="0046069D">
        <w:pPr>
          <w:pStyle w:val="a5"/>
          <w:jc w:val="center"/>
        </w:pPr>
        <w:r>
          <w:fldChar w:fldCharType="begin"/>
        </w:r>
        <w:r>
          <w:instrText>PAGE   \* MERGEFORMAT</w:instrText>
        </w:r>
        <w:r>
          <w:fldChar w:fldCharType="separate"/>
        </w:r>
        <w:r w:rsidR="00DC067F" w:rsidRPr="00DC067F">
          <w:rPr>
            <w:noProof/>
            <w:lang w:val="ru-RU"/>
          </w:rPr>
          <w:t>60</w:t>
        </w:r>
        <w:r>
          <w:fldChar w:fldCharType="end"/>
        </w:r>
      </w:p>
    </w:sdtContent>
  </w:sdt>
  <w:p w14:paraId="457B4CA4" w14:textId="5C1914FC" w:rsidR="0046069D" w:rsidRPr="00F4069B" w:rsidRDefault="0046069D" w:rsidP="00F4069B">
    <w:pPr>
      <w:pStyle w:val="a5"/>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4E91"/>
    <w:multiLevelType w:val="hybridMultilevel"/>
    <w:tmpl w:val="D1BCAD58"/>
    <w:lvl w:ilvl="0" w:tplc="A1547C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CF7174A"/>
    <w:multiLevelType w:val="hybridMultilevel"/>
    <w:tmpl w:val="046AB634"/>
    <w:lvl w:ilvl="0" w:tplc="71FA01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17A07ED"/>
    <w:multiLevelType w:val="multilevel"/>
    <w:tmpl w:val="C23C04D4"/>
    <w:lvl w:ilvl="0">
      <w:start w:val="1"/>
      <w:numFmt w:val="decimal"/>
      <w:lvlText w:val="%1."/>
      <w:lvlJc w:val="left"/>
      <w:pPr>
        <w:ind w:left="1803" w:hanging="1095"/>
      </w:pPr>
      <w:rPr>
        <w:rFonts w:hint="default"/>
      </w:rPr>
    </w:lvl>
    <w:lvl w:ilvl="1">
      <w:start w:val="1"/>
      <w:numFmt w:val="decimal"/>
      <w:isLgl/>
      <w:lvlText w:val="%1.%2."/>
      <w:lvlJc w:val="left"/>
      <w:pPr>
        <w:ind w:left="1428" w:hanging="720"/>
      </w:pPr>
      <w:rPr>
        <w:rFonts w:hint="default"/>
        <w:color w:val="auto"/>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2BE36A45"/>
    <w:multiLevelType w:val="hybridMultilevel"/>
    <w:tmpl w:val="C86432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BC40EC"/>
    <w:multiLevelType w:val="hybridMultilevel"/>
    <w:tmpl w:val="F7A2A4EA"/>
    <w:lvl w:ilvl="0" w:tplc="3FEE19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DD87458"/>
    <w:multiLevelType w:val="hybridMultilevel"/>
    <w:tmpl w:val="38B0049C"/>
    <w:lvl w:ilvl="0" w:tplc="7CF2E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2791757"/>
    <w:multiLevelType w:val="hybridMultilevel"/>
    <w:tmpl w:val="1362055C"/>
    <w:lvl w:ilvl="0" w:tplc="F35217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6C90B48"/>
    <w:multiLevelType w:val="multilevel"/>
    <w:tmpl w:val="CF48790C"/>
    <w:lvl w:ilvl="0">
      <w:start w:val="1"/>
      <w:numFmt w:val="decimal"/>
      <w:lvlText w:val="%1."/>
      <w:lvlJc w:val="left"/>
      <w:pPr>
        <w:ind w:left="1069" w:hanging="360"/>
      </w:pPr>
      <w:rPr>
        <w:spacing w:val="2"/>
        <w:sz w:val="28"/>
        <w:szCs w:val="28"/>
      </w:rPr>
    </w:lvl>
    <w:lvl w:ilvl="1">
      <w:start w:val="1"/>
      <w:numFmt w:val="decimal"/>
      <w:lvlText w:val="%1.%2."/>
      <w:lvlJc w:val="left"/>
      <w:pPr>
        <w:ind w:left="1429" w:hanging="720"/>
      </w:pPr>
      <w:rPr>
        <w:spacing w:val="2"/>
        <w:sz w:val="28"/>
        <w:szCs w:val="28"/>
      </w:rPr>
    </w:lvl>
    <w:lvl w:ilvl="2">
      <w:start w:val="1"/>
      <w:numFmt w:val="decimal"/>
      <w:lvlText w:val="%1.%2.%3."/>
      <w:lvlJc w:val="left"/>
      <w:pPr>
        <w:ind w:left="1429" w:hanging="720"/>
      </w:pPr>
      <w:rPr>
        <w:spacing w:val="2"/>
        <w:sz w:val="28"/>
        <w:szCs w:val="28"/>
      </w:rPr>
    </w:lvl>
    <w:lvl w:ilvl="3">
      <w:start w:val="1"/>
      <w:numFmt w:val="decimal"/>
      <w:lvlText w:val="%1.%2.%3.%4."/>
      <w:lvlJc w:val="left"/>
      <w:pPr>
        <w:ind w:left="1789" w:hanging="1080"/>
      </w:pPr>
      <w:rPr>
        <w:spacing w:val="2"/>
        <w:sz w:val="28"/>
        <w:szCs w:val="28"/>
      </w:rPr>
    </w:lvl>
    <w:lvl w:ilvl="4">
      <w:start w:val="1"/>
      <w:numFmt w:val="decimal"/>
      <w:lvlText w:val="%1.%2.%3.%4.%5."/>
      <w:lvlJc w:val="left"/>
      <w:pPr>
        <w:ind w:left="1789" w:hanging="1080"/>
      </w:pPr>
      <w:rPr>
        <w:spacing w:val="2"/>
        <w:sz w:val="28"/>
        <w:szCs w:val="28"/>
      </w:rPr>
    </w:lvl>
    <w:lvl w:ilvl="5">
      <w:start w:val="1"/>
      <w:numFmt w:val="decimal"/>
      <w:lvlText w:val="%1.%2.%3.%4.%5.%6."/>
      <w:lvlJc w:val="left"/>
      <w:pPr>
        <w:ind w:left="2149" w:hanging="1440"/>
      </w:pPr>
      <w:rPr>
        <w:spacing w:val="2"/>
        <w:sz w:val="28"/>
        <w:szCs w:val="28"/>
      </w:rPr>
    </w:lvl>
    <w:lvl w:ilvl="6">
      <w:start w:val="1"/>
      <w:numFmt w:val="decimal"/>
      <w:lvlText w:val="%1.%2.%3.%4.%5.%6.%7."/>
      <w:lvlJc w:val="left"/>
      <w:pPr>
        <w:ind w:left="2509" w:hanging="1800"/>
      </w:pPr>
      <w:rPr>
        <w:spacing w:val="2"/>
        <w:sz w:val="28"/>
        <w:szCs w:val="28"/>
      </w:rPr>
    </w:lvl>
    <w:lvl w:ilvl="7">
      <w:start w:val="1"/>
      <w:numFmt w:val="decimal"/>
      <w:lvlText w:val="%1.%2.%3.%4.%5.%6.%7.%8."/>
      <w:lvlJc w:val="left"/>
      <w:pPr>
        <w:ind w:left="2509" w:hanging="1800"/>
      </w:pPr>
      <w:rPr>
        <w:spacing w:val="2"/>
        <w:sz w:val="28"/>
        <w:szCs w:val="28"/>
      </w:rPr>
    </w:lvl>
    <w:lvl w:ilvl="8">
      <w:start w:val="1"/>
      <w:numFmt w:val="decimal"/>
      <w:lvlText w:val="%1.%2.%3.%4.%5.%6.%7.%8.%9."/>
      <w:lvlJc w:val="left"/>
      <w:pPr>
        <w:ind w:left="2869" w:hanging="2160"/>
      </w:pPr>
      <w:rPr>
        <w:spacing w:val="2"/>
        <w:sz w:val="28"/>
        <w:szCs w:val="28"/>
      </w:rPr>
    </w:lvl>
  </w:abstractNum>
  <w:abstractNum w:abstractNumId="8">
    <w:nsid w:val="4B357407"/>
    <w:multiLevelType w:val="hybridMultilevel"/>
    <w:tmpl w:val="D602952E"/>
    <w:lvl w:ilvl="0" w:tplc="5C409566">
      <w:start w:val="3"/>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9">
    <w:nsid w:val="4E5C5F79"/>
    <w:multiLevelType w:val="hybridMultilevel"/>
    <w:tmpl w:val="19264C04"/>
    <w:lvl w:ilvl="0" w:tplc="2E8C31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EA964B4"/>
    <w:multiLevelType w:val="hybridMultilevel"/>
    <w:tmpl w:val="C2AAADB4"/>
    <w:lvl w:ilvl="0" w:tplc="CBD071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15D2D51"/>
    <w:multiLevelType w:val="hybridMultilevel"/>
    <w:tmpl w:val="4ABA44F8"/>
    <w:lvl w:ilvl="0" w:tplc="6CD0D2B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56664F34"/>
    <w:multiLevelType w:val="hybridMultilevel"/>
    <w:tmpl w:val="84CE7808"/>
    <w:lvl w:ilvl="0" w:tplc="1A4E9C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14D1F86"/>
    <w:multiLevelType w:val="hybridMultilevel"/>
    <w:tmpl w:val="4EB4C188"/>
    <w:lvl w:ilvl="0" w:tplc="EEEA423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5F06EE"/>
    <w:multiLevelType w:val="multilevel"/>
    <w:tmpl w:val="F738BEF2"/>
    <w:lvl w:ilvl="0">
      <w:start w:val="1"/>
      <w:numFmt w:val="decimal"/>
      <w:lvlText w:val="%1."/>
      <w:lvlJc w:val="left"/>
      <w:pPr>
        <w:ind w:left="502" w:hanging="360"/>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600" w:hanging="75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5">
    <w:nsid w:val="759A7665"/>
    <w:multiLevelType w:val="hybridMultilevel"/>
    <w:tmpl w:val="6F5E00B2"/>
    <w:lvl w:ilvl="0" w:tplc="7A742D8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9"/>
  </w:num>
  <w:num w:numId="3">
    <w:abstractNumId w:val="14"/>
  </w:num>
  <w:num w:numId="4">
    <w:abstractNumId w:val="8"/>
  </w:num>
  <w:num w:numId="5">
    <w:abstractNumId w:val="10"/>
  </w:num>
  <w:num w:numId="6">
    <w:abstractNumId w:val="4"/>
  </w:num>
  <w:num w:numId="7">
    <w:abstractNumId w:val="1"/>
  </w:num>
  <w:num w:numId="8">
    <w:abstractNumId w:val="6"/>
  </w:num>
  <w:num w:numId="9">
    <w:abstractNumId w:val="11"/>
  </w:num>
  <w:num w:numId="10">
    <w:abstractNumId w:val="5"/>
  </w:num>
  <w:num w:numId="11">
    <w:abstractNumId w:val="0"/>
  </w:num>
  <w:num w:numId="12">
    <w:abstractNumId w:val="12"/>
  </w:num>
  <w:num w:numId="13">
    <w:abstractNumId w:val="7"/>
  </w:num>
  <w:num w:numId="14">
    <w:abstractNumId w:val="2"/>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B6"/>
    <w:rsid w:val="00001262"/>
    <w:rsid w:val="0000314E"/>
    <w:rsid w:val="00006DF8"/>
    <w:rsid w:val="00011062"/>
    <w:rsid w:val="0002026C"/>
    <w:rsid w:val="00021E15"/>
    <w:rsid w:val="00026F2A"/>
    <w:rsid w:val="000270D8"/>
    <w:rsid w:val="000338E6"/>
    <w:rsid w:val="00033C1C"/>
    <w:rsid w:val="00036A29"/>
    <w:rsid w:val="000377B3"/>
    <w:rsid w:val="00037BA4"/>
    <w:rsid w:val="00041BAA"/>
    <w:rsid w:val="00047DD4"/>
    <w:rsid w:val="00055EB7"/>
    <w:rsid w:val="0006359E"/>
    <w:rsid w:val="00075FCB"/>
    <w:rsid w:val="000778EC"/>
    <w:rsid w:val="00082FA5"/>
    <w:rsid w:val="00083B05"/>
    <w:rsid w:val="00085DE9"/>
    <w:rsid w:val="00091FFA"/>
    <w:rsid w:val="00092BF4"/>
    <w:rsid w:val="00095262"/>
    <w:rsid w:val="000A3403"/>
    <w:rsid w:val="000A7323"/>
    <w:rsid w:val="000B06F0"/>
    <w:rsid w:val="000B56F4"/>
    <w:rsid w:val="000B7B32"/>
    <w:rsid w:val="000C1DBE"/>
    <w:rsid w:val="000C429A"/>
    <w:rsid w:val="000D4B31"/>
    <w:rsid w:val="000D512A"/>
    <w:rsid w:val="000D57F9"/>
    <w:rsid w:val="000D6E5D"/>
    <w:rsid w:val="000E15A3"/>
    <w:rsid w:val="000E3EDC"/>
    <w:rsid w:val="000E405A"/>
    <w:rsid w:val="000E56EF"/>
    <w:rsid w:val="000F0185"/>
    <w:rsid w:val="000F0EEB"/>
    <w:rsid w:val="000F1F8E"/>
    <w:rsid w:val="000F3D07"/>
    <w:rsid w:val="000F60ED"/>
    <w:rsid w:val="00101399"/>
    <w:rsid w:val="0010164A"/>
    <w:rsid w:val="00122938"/>
    <w:rsid w:val="00124A79"/>
    <w:rsid w:val="00131E2C"/>
    <w:rsid w:val="00151E35"/>
    <w:rsid w:val="00153FFE"/>
    <w:rsid w:val="001553F7"/>
    <w:rsid w:val="001572D4"/>
    <w:rsid w:val="001604AD"/>
    <w:rsid w:val="00167F50"/>
    <w:rsid w:val="00174F1D"/>
    <w:rsid w:val="0018370A"/>
    <w:rsid w:val="00185AEA"/>
    <w:rsid w:val="00194690"/>
    <w:rsid w:val="0019660A"/>
    <w:rsid w:val="001C1207"/>
    <w:rsid w:val="001D5CF2"/>
    <w:rsid w:val="001E09CE"/>
    <w:rsid w:val="001E0E21"/>
    <w:rsid w:val="001E5D06"/>
    <w:rsid w:val="001E7322"/>
    <w:rsid w:val="001E7CAE"/>
    <w:rsid w:val="001F3628"/>
    <w:rsid w:val="001F43AE"/>
    <w:rsid w:val="001F6A80"/>
    <w:rsid w:val="00203C99"/>
    <w:rsid w:val="00205097"/>
    <w:rsid w:val="002076B1"/>
    <w:rsid w:val="00207BD4"/>
    <w:rsid w:val="00210442"/>
    <w:rsid w:val="00211CE5"/>
    <w:rsid w:val="0021221E"/>
    <w:rsid w:val="002143A8"/>
    <w:rsid w:val="0022274B"/>
    <w:rsid w:val="00223402"/>
    <w:rsid w:val="00230DDD"/>
    <w:rsid w:val="00240C42"/>
    <w:rsid w:val="00253038"/>
    <w:rsid w:val="0025560E"/>
    <w:rsid w:val="002727C2"/>
    <w:rsid w:val="002756A1"/>
    <w:rsid w:val="0028197F"/>
    <w:rsid w:val="00286A9F"/>
    <w:rsid w:val="002A1CE5"/>
    <w:rsid w:val="002B748B"/>
    <w:rsid w:val="002C4625"/>
    <w:rsid w:val="002C7142"/>
    <w:rsid w:val="002D2853"/>
    <w:rsid w:val="002D41EB"/>
    <w:rsid w:val="002D53E8"/>
    <w:rsid w:val="002D666A"/>
    <w:rsid w:val="002E3974"/>
    <w:rsid w:val="002E55FF"/>
    <w:rsid w:val="002E7504"/>
    <w:rsid w:val="003001CA"/>
    <w:rsid w:val="003011EB"/>
    <w:rsid w:val="00304623"/>
    <w:rsid w:val="0030516B"/>
    <w:rsid w:val="00313C5E"/>
    <w:rsid w:val="003171EA"/>
    <w:rsid w:val="00320549"/>
    <w:rsid w:val="00320DE8"/>
    <w:rsid w:val="0032173A"/>
    <w:rsid w:val="00330AAB"/>
    <w:rsid w:val="00336137"/>
    <w:rsid w:val="0033644D"/>
    <w:rsid w:val="00356E13"/>
    <w:rsid w:val="00367698"/>
    <w:rsid w:val="00375529"/>
    <w:rsid w:val="0037714F"/>
    <w:rsid w:val="003831DB"/>
    <w:rsid w:val="003841A0"/>
    <w:rsid w:val="00384230"/>
    <w:rsid w:val="00384FD6"/>
    <w:rsid w:val="00394BE1"/>
    <w:rsid w:val="003A061F"/>
    <w:rsid w:val="003A0C8E"/>
    <w:rsid w:val="003A3606"/>
    <w:rsid w:val="003B1812"/>
    <w:rsid w:val="003C1F81"/>
    <w:rsid w:val="003C25A2"/>
    <w:rsid w:val="003C4D17"/>
    <w:rsid w:val="003C5285"/>
    <w:rsid w:val="003D2C09"/>
    <w:rsid w:val="003D4C6A"/>
    <w:rsid w:val="003D64A3"/>
    <w:rsid w:val="003E4C95"/>
    <w:rsid w:val="003F60FF"/>
    <w:rsid w:val="003F6C29"/>
    <w:rsid w:val="003F7F27"/>
    <w:rsid w:val="00400503"/>
    <w:rsid w:val="004012F1"/>
    <w:rsid w:val="00423479"/>
    <w:rsid w:val="004249C9"/>
    <w:rsid w:val="004437B8"/>
    <w:rsid w:val="00444D20"/>
    <w:rsid w:val="004463B3"/>
    <w:rsid w:val="0046069D"/>
    <w:rsid w:val="0046249A"/>
    <w:rsid w:val="00463919"/>
    <w:rsid w:val="0047055F"/>
    <w:rsid w:val="00474A8F"/>
    <w:rsid w:val="00476035"/>
    <w:rsid w:val="00484F75"/>
    <w:rsid w:val="0048671B"/>
    <w:rsid w:val="00490DA3"/>
    <w:rsid w:val="004A0DB1"/>
    <w:rsid w:val="004A2B64"/>
    <w:rsid w:val="004A38BF"/>
    <w:rsid w:val="004A5CDD"/>
    <w:rsid w:val="004B0445"/>
    <w:rsid w:val="004B0778"/>
    <w:rsid w:val="004B2595"/>
    <w:rsid w:val="004B28D5"/>
    <w:rsid w:val="004C6FE4"/>
    <w:rsid w:val="004D05AF"/>
    <w:rsid w:val="004D2974"/>
    <w:rsid w:val="004D6030"/>
    <w:rsid w:val="004E1276"/>
    <w:rsid w:val="004E16B9"/>
    <w:rsid w:val="004E16E1"/>
    <w:rsid w:val="004E3F93"/>
    <w:rsid w:val="004F2BA6"/>
    <w:rsid w:val="004F4830"/>
    <w:rsid w:val="004F6F74"/>
    <w:rsid w:val="0050112E"/>
    <w:rsid w:val="00506EBF"/>
    <w:rsid w:val="00515C44"/>
    <w:rsid w:val="0052113D"/>
    <w:rsid w:val="005349AE"/>
    <w:rsid w:val="0056064C"/>
    <w:rsid w:val="00573A2B"/>
    <w:rsid w:val="0057425A"/>
    <w:rsid w:val="00574DFD"/>
    <w:rsid w:val="00576856"/>
    <w:rsid w:val="00577C02"/>
    <w:rsid w:val="00577DE0"/>
    <w:rsid w:val="00581784"/>
    <w:rsid w:val="005848B7"/>
    <w:rsid w:val="005849A8"/>
    <w:rsid w:val="00587876"/>
    <w:rsid w:val="00591FC2"/>
    <w:rsid w:val="005945C5"/>
    <w:rsid w:val="00594E45"/>
    <w:rsid w:val="005A702A"/>
    <w:rsid w:val="005A79F6"/>
    <w:rsid w:val="005B003C"/>
    <w:rsid w:val="005B4475"/>
    <w:rsid w:val="005B46C2"/>
    <w:rsid w:val="005C107F"/>
    <w:rsid w:val="005E3293"/>
    <w:rsid w:val="005E7401"/>
    <w:rsid w:val="005F2358"/>
    <w:rsid w:val="005F3D80"/>
    <w:rsid w:val="005F5AB9"/>
    <w:rsid w:val="006005B8"/>
    <w:rsid w:val="00604B98"/>
    <w:rsid w:val="00607B42"/>
    <w:rsid w:val="00621486"/>
    <w:rsid w:val="00630AED"/>
    <w:rsid w:val="00633985"/>
    <w:rsid w:val="006506C8"/>
    <w:rsid w:val="00654828"/>
    <w:rsid w:val="00656571"/>
    <w:rsid w:val="0065658D"/>
    <w:rsid w:val="006565C3"/>
    <w:rsid w:val="0065730D"/>
    <w:rsid w:val="0065749B"/>
    <w:rsid w:val="00664560"/>
    <w:rsid w:val="006719C3"/>
    <w:rsid w:val="00675260"/>
    <w:rsid w:val="00683D1C"/>
    <w:rsid w:val="006942E1"/>
    <w:rsid w:val="00694FC3"/>
    <w:rsid w:val="00696384"/>
    <w:rsid w:val="006A40C1"/>
    <w:rsid w:val="006A7369"/>
    <w:rsid w:val="006B2805"/>
    <w:rsid w:val="006B7978"/>
    <w:rsid w:val="006C3E8D"/>
    <w:rsid w:val="006C51A9"/>
    <w:rsid w:val="006D72F0"/>
    <w:rsid w:val="006E2B23"/>
    <w:rsid w:val="006E4639"/>
    <w:rsid w:val="006F041A"/>
    <w:rsid w:val="006F6D26"/>
    <w:rsid w:val="006F7004"/>
    <w:rsid w:val="00703FF8"/>
    <w:rsid w:val="007103FF"/>
    <w:rsid w:val="00715D30"/>
    <w:rsid w:val="00715DD1"/>
    <w:rsid w:val="00722B3D"/>
    <w:rsid w:val="007263C9"/>
    <w:rsid w:val="00741F63"/>
    <w:rsid w:val="00751875"/>
    <w:rsid w:val="00754F13"/>
    <w:rsid w:val="00756F12"/>
    <w:rsid w:val="00761426"/>
    <w:rsid w:val="00764662"/>
    <w:rsid w:val="00765102"/>
    <w:rsid w:val="00767DFF"/>
    <w:rsid w:val="007713C2"/>
    <w:rsid w:val="00783D29"/>
    <w:rsid w:val="007913BC"/>
    <w:rsid w:val="00791F98"/>
    <w:rsid w:val="00795337"/>
    <w:rsid w:val="00796D62"/>
    <w:rsid w:val="007A7240"/>
    <w:rsid w:val="007B2A30"/>
    <w:rsid w:val="007B38C1"/>
    <w:rsid w:val="007C45DD"/>
    <w:rsid w:val="007E31B4"/>
    <w:rsid w:val="007E516D"/>
    <w:rsid w:val="007F3835"/>
    <w:rsid w:val="007F4578"/>
    <w:rsid w:val="007F56A3"/>
    <w:rsid w:val="0080095C"/>
    <w:rsid w:val="00803411"/>
    <w:rsid w:val="008035BD"/>
    <w:rsid w:val="00806E57"/>
    <w:rsid w:val="00811FE5"/>
    <w:rsid w:val="008327BA"/>
    <w:rsid w:val="00835D2A"/>
    <w:rsid w:val="00836C5A"/>
    <w:rsid w:val="008403F8"/>
    <w:rsid w:val="00842946"/>
    <w:rsid w:val="00843EFC"/>
    <w:rsid w:val="00852618"/>
    <w:rsid w:val="00852E00"/>
    <w:rsid w:val="00853BC0"/>
    <w:rsid w:val="008541C3"/>
    <w:rsid w:val="00860720"/>
    <w:rsid w:val="00864E49"/>
    <w:rsid w:val="00872AFE"/>
    <w:rsid w:val="00873D16"/>
    <w:rsid w:val="0088193B"/>
    <w:rsid w:val="00892429"/>
    <w:rsid w:val="008A3A5A"/>
    <w:rsid w:val="008A3EEA"/>
    <w:rsid w:val="008C0A3E"/>
    <w:rsid w:val="008C26A4"/>
    <w:rsid w:val="008D02F9"/>
    <w:rsid w:val="008D350C"/>
    <w:rsid w:val="008D4CC8"/>
    <w:rsid w:val="008D7142"/>
    <w:rsid w:val="008E0299"/>
    <w:rsid w:val="008E4D73"/>
    <w:rsid w:val="008E6E9B"/>
    <w:rsid w:val="008F0A26"/>
    <w:rsid w:val="008F1A4A"/>
    <w:rsid w:val="008F3F8B"/>
    <w:rsid w:val="009061F2"/>
    <w:rsid w:val="00907217"/>
    <w:rsid w:val="00914882"/>
    <w:rsid w:val="00917777"/>
    <w:rsid w:val="009266D4"/>
    <w:rsid w:val="00927D51"/>
    <w:rsid w:val="009304B6"/>
    <w:rsid w:val="00932DDC"/>
    <w:rsid w:val="009351F9"/>
    <w:rsid w:val="00941CE3"/>
    <w:rsid w:val="00941F32"/>
    <w:rsid w:val="0094206B"/>
    <w:rsid w:val="0094523A"/>
    <w:rsid w:val="00947DC1"/>
    <w:rsid w:val="009505A0"/>
    <w:rsid w:val="00954300"/>
    <w:rsid w:val="009547DE"/>
    <w:rsid w:val="00956E42"/>
    <w:rsid w:val="00957845"/>
    <w:rsid w:val="00961CF6"/>
    <w:rsid w:val="00966054"/>
    <w:rsid w:val="0096773B"/>
    <w:rsid w:val="00980EB0"/>
    <w:rsid w:val="00981713"/>
    <w:rsid w:val="00982703"/>
    <w:rsid w:val="00985682"/>
    <w:rsid w:val="0099509A"/>
    <w:rsid w:val="0099798A"/>
    <w:rsid w:val="009A69CC"/>
    <w:rsid w:val="009D2511"/>
    <w:rsid w:val="009D251F"/>
    <w:rsid w:val="009D6D3D"/>
    <w:rsid w:val="009E3E6C"/>
    <w:rsid w:val="009E3EAB"/>
    <w:rsid w:val="009F4B2C"/>
    <w:rsid w:val="00A01598"/>
    <w:rsid w:val="00A01C80"/>
    <w:rsid w:val="00A10563"/>
    <w:rsid w:val="00A134AE"/>
    <w:rsid w:val="00A20359"/>
    <w:rsid w:val="00A20613"/>
    <w:rsid w:val="00A22A34"/>
    <w:rsid w:val="00A34812"/>
    <w:rsid w:val="00A42F24"/>
    <w:rsid w:val="00A466EA"/>
    <w:rsid w:val="00A507CD"/>
    <w:rsid w:val="00A53D5D"/>
    <w:rsid w:val="00A54E17"/>
    <w:rsid w:val="00A60D0A"/>
    <w:rsid w:val="00A60F05"/>
    <w:rsid w:val="00A70CE9"/>
    <w:rsid w:val="00A81333"/>
    <w:rsid w:val="00A85BCB"/>
    <w:rsid w:val="00A937A2"/>
    <w:rsid w:val="00AA090A"/>
    <w:rsid w:val="00AB198D"/>
    <w:rsid w:val="00AB4035"/>
    <w:rsid w:val="00AB69F4"/>
    <w:rsid w:val="00AC02F4"/>
    <w:rsid w:val="00AC6922"/>
    <w:rsid w:val="00AC750E"/>
    <w:rsid w:val="00AD1D93"/>
    <w:rsid w:val="00AD67B6"/>
    <w:rsid w:val="00AF270E"/>
    <w:rsid w:val="00AF4C13"/>
    <w:rsid w:val="00B06959"/>
    <w:rsid w:val="00B10B18"/>
    <w:rsid w:val="00B12DE2"/>
    <w:rsid w:val="00B214BB"/>
    <w:rsid w:val="00B31446"/>
    <w:rsid w:val="00B428A1"/>
    <w:rsid w:val="00B4733D"/>
    <w:rsid w:val="00B52D4A"/>
    <w:rsid w:val="00B629B5"/>
    <w:rsid w:val="00B66F7C"/>
    <w:rsid w:val="00B71AFA"/>
    <w:rsid w:val="00B71BCF"/>
    <w:rsid w:val="00B77ECE"/>
    <w:rsid w:val="00B8123C"/>
    <w:rsid w:val="00B87F45"/>
    <w:rsid w:val="00B922C8"/>
    <w:rsid w:val="00B92EFE"/>
    <w:rsid w:val="00B9511D"/>
    <w:rsid w:val="00B961B3"/>
    <w:rsid w:val="00BA006C"/>
    <w:rsid w:val="00BB2482"/>
    <w:rsid w:val="00BB3CD0"/>
    <w:rsid w:val="00BB6025"/>
    <w:rsid w:val="00BB7DFB"/>
    <w:rsid w:val="00BC6C4D"/>
    <w:rsid w:val="00BD01D1"/>
    <w:rsid w:val="00BD4CF6"/>
    <w:rsid w:val="00BD6DA7"/>
    <w:rsid w:val="00BE4814"/>
    <w:rsid w:val="00C1623C"/>
    <w:rsid w:val="00C22B21"/>
    <w:rsid w:val="00C25BE5"/>
    <w:rsid w:val="00C312B1"/>
    <w:rsid w:val="00C3331C"/>
    <w:rsid w:val="00C342A5"/>
    <w:rsid w:val="00C35948"/>
    <w:rsid w:val="00C428DF"/>
    <w:rsid w:val="00C47AF6"/>
    <w:rsid w:val="00C8102A"/>
    <w:rsid w:val="00C90C6F"/>
    <w:rsid w:val="00C91D04"/>
    <w:rsid w:val="00C95996"/>
    <w:rsid w:val="00CA1014"/>
    <w:rsid w:val="00CA25A7"/>
    <w:rsid w:val="00CA5C90"/>
    <w:rsid w:val="00CB2217"/>
    <w:rsid w:val="00CB68BB"/>
    <w:rsid w:val="00CD07BB"/>
    <w:rsid w:val="00CD30DA"/>
    <w:rsid w:val="00CD7506"/>
    <w:rsid w:val="00CE2773"/>
    <w:rsid w:val="00CF2826"/>
    <w:rsid w:val="00CF721A"/>
    <w:rsid w:val="00CF78A7"/>
    <w:rsid w:val="00D05645"/>
    <w:rsid w:val="00D05E56"/>
    <w:rsid w:val="00D12906"/>
    <w:rsid w:val="00D14ED5"/>
    <w:rsid w:val="00D20C3B"/>
    <w:rsid w:val="00D210DD"/>
    <w:rsid w:val="00D2444C"/>
    <w:rsid w:val="00D26220"/>
    <w:rsid w:val="00D33FC1"/>
    <w:rsid w:val="00D35398"/>
    <w:rsid w:val="00D43A9D"/>
    <w:rsid w:val="00D54C98"/>
    <w:rsid w:val="00D55E8E"/>
    <w:rsid w:val="00D55E9B"/>
    <w:rsid w:val="00D601B6"/>
    <w:rsid w:val="00D62D39"/>
    <w:rsid w:val="00D65E06"/>
    <w:rsid w:val="00D73AEC"/>
    <w:rsid w:val="00D86748"/>
    <w:rsid w:val="00DB0919"/>
    <w:rsid w:val="00DB35B8"/>
    <w:rsid w:val="00DB50B2"/>
    <w:rsid w:val="00DB7664"/>
    <w:rsid w:val="00DC067F"/>
    <w:rsid w:val="00DC321B"/>
    <w:rsid w:val="00DC4972"/>
    <w:rsid w:val="00DC77D5"/>
    <w:rsid w:val="00DE197F"/>
    <w:rsid w:val="00DE3330"/>
    <w:rsid w:val="00DE5AF3"/>
    <w:rsid w:val="00DE613B"/>
    <w:rsid w:val="00DE7A59"/>
    <w:rsid w:val="00DF6101"/>
    <w:rsid w:val="00E010EC"/>
    <w:rsid w:val="00E02C04"/>
    <w:rsid w:val="00E02D79"/>
    <w:rsid w:val="00E05527"/>
    <w:rsid w:val="00E1040E"/>
    <w:rsid w:val="00E15E1F"/>
    <w:rsid w:val="00E2330C"/>
    <w:rsid w:val="00E41DCF"/>
    <w:rsid w:val="00E51761"/>
    <w:rsid w:val="00E54708"/>
    <w:rsid w:val="00E56F2F"/>
    <w:rsid w:val="00E60010"/>
    <w:rsid w:val="00E75243"/>
    <w:rsid w:val="00E8659E"/>
    <w:rsid w:val="00E93183"/>
    <w:rsid w:val="00E93BE0"/>
    <w:rsid w:val="00EA534A"/>
    <w:rsid w:val="00EB218E"/>
    <w:rsid w:val="00EB7969"/>
    <w:rsid w:val="00EC119F"/>
    <w:rsid w:val="00EC41BB"/>
    <w:rsid w:val="00EC48AA"/>
    <w:rsid w:val="00EC55B6"/>
    <w:rsid w:val="00EC6CA1"/>
    <w:rsid w:val="00EC751E"/>
    <w:rsid w:val="00ED76C9"/>
    <w:rsid w:val="00EE3526"/>
    <w:rsid w:val="00EE49CE"/>
    <w:rsid w:val="00EE6B58"/>
    <w:rsid w:val="00F14B41"/>
    <w:rsid w:val="00F21866"/>
    <w:rsid w:val="00F22717"/>
    <w:rsid w:val="00F3060D"/>
    <w:rsid w:val="00F35E3D"/>
    <w:rsid w:val="00F36B3C"/>
    <w:rsid w:val="00F4069B"/>
    <w:rsid w:val="00F4093A"/>
    <w:rsid w:val="00F52BB9"/>
    <w:rsid w:val="00F57E41"/>
    <w:rsid w:val="00F6471D"/>
    <w:rsid w:val="00F65B31"/>
    <w:rsid w:val="00F729DF"/>
    <w:rsid w:val="00F779CF"/>
    <w:rsid w:val="00F85BA2"/>
    <w:rsid w:val="00F90DE8"/>
    <w:rsid w:val="00F930BE"/>
    <w:rsid w:val="00F95C24"/>
    <w:rsid w:val="00F965AE"/>
    <w:rsid w:val="00FB1B80"/>
    <w:rsid w:val="00FB48AC"/>
    <w:rsid w:val="00FB6923"/>
    <w:rsid w:val="00FB6B3C"/>
    <w:rsid w:val="00FB6D2B"/>
    <w:rsid w:val="00FB7770"/>
    <w:rsid w:val="00FC0682"/>
    <w:rsid w:val="00FC3FCA"/>
    <w:rsid w:val="00FC680A"/>
    <w:rsid w:val="00FD029C"/>
    <w:rsid w:val="00FD13E3"/>
    <w:rsid w:val="00FE64D6"/>
    <w:rsid w:val="00FF2B8D"/>
    <w:rsid w:val="00FF5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34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5B6"/>
    <w:rPr>
      <w:sz w:val="24"/>
      <w:szCs w:val="24"/>
    </w:rPr>
  </w:style>
  <w:style w:type="paragraph" w:styleId="1">
    <w:name w:val="heading 1"/>
    <w:basedOn w:val="a"/>
    <w:next w:val="a"/>
    <w:qFormat/>
    <w:rsid w:val="00EB218E"/>
    <w:pPr>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C55B6"/>
    <w:pPr>
      <w:jc w:val="center"/>
    </w:pPr>
    <w:rPr>
      <w:b/>
      <w:bCs/>
      <w:sz w:val="32"/>
    </w:rPr>
  </w:style>
  <w:style w:type="paragraph" w:styleId="a4">
    <w:name w:val="Subtitle"/>
    <w:basedOn w:val="a"/>
    <w:qFormat/>
    <w:rsid w:val="00EC55B6"/>
    <w:pPr>
      <w:jc w:val="center"/>
    </w:pPr>
    <w:rPr>
      <w:b/>
      <w:bCs/>
      <w:sz w:val="28"/>
    </w:rPr>
  </w:style>
  <w:style w:type="paragraph" w:styleId="a5">
    <w:name w:val="header"/>
    <w:basedOn w:val="a"/>
    <w:link w:val="a6"/>
    <w:uiPriority w:val="99"/>
    <w:rsid w:val="00EC55B6"/>
    <w:pPr>
      <w:tabs>
        <w:tab w:val="center" w:pos="4677"/>
        <w:tab w:val="right" w:pos="9355"/>
      </w:tabs>
    </w:pPr>
    <w:rPr>
      <w:lang w:val="x-none" w:eastAsia="x-none"/>
    </w:rPr>
  </w:style>
  <w:style w:type="character" w:styleId="a7">
    <w:name w:val="page number"/>
    <w:basedOn w:val="a0"/>
    <w:rsid w:val="00EC55B6"/>
  </w:style>
  <w:style w:type="paragraph" w:styleId="a8">
    <w:name w:val="Body Text"/>
    <w:basedOn w:val="a"/>
    <w:link w:val="a9"/>
    <w:rsid w:val="00375529"/>
    <w:pPr>
      <w:widowControl w:val="0"/>
      <w:autoSpaceDE w:val="0"/>
      <w:autoSpaceDN w:val="0"/>
      <w:adjustRightInd w:val="0"/>
      <w:spacing w:after="120"/>
    </w:pPr>
    <w:rPr>
      <w:sz w:val="20"/>
      <w:szCs w:val="20"/>
    </w:rPr>
  </w:style>
  <w:style w:type="character" w:customStyle="1" w:styleId="a9">
    <w:name w:val="Основной текст Знак"/>
    <w:link w:val="a8"/>
    <w:semiHidden/>
    <w:locked/>
    <w:rsid w:val="00375529"/>
    <w:rPr>
      <w:lang w:val="ru-RU" w:eastAsia="ru-RU" w:bidi="ar-SA"/>
    </w:rPr>
  </w:style>
  <w:style w:type="paragraph" w:customStyle="1" w:styleId="aa">
    <w:name w:val="Стиль"/>
    <w:rsid w:val="00B31446"/>
    <w:pPr>
      <w:widowControl w:val="0"/>
      <w:autoSpaceDE w:val="0"/>
      <w:autoSpaceDN w:val="0"/>
      <w:adjustRightInd w:val="0"/>
    </w:pPr>
    <w:rPr>
      <w:sz w:val="24"/>
      <w:szCs w:val="24"/>
    </w:rPr>
  </w:style>
  <w:style w:type="paragraph" w:styleId="ab">
    <w:name w:val="Normal (Web)"/>
    <w:basedOn w:val="a"/>
    <w:rsid w:val="00336137"/>
    <w:pPr>
      <w:spacing w:before="100" w:beforeAutospacing="1" w:after="100" w:afterAutospacing="1"/>
    </w:pPr>
  </w:style>
  <w:style w:type="character" w:customStyle="1" w:styleId="apple-converted-space">
    <w:name w:val="apple-converted-space"/>
    <w:basedOn w:val="a0"/>
    <w:rsid w:val="00336137"/>
  </w:style>
  <w:style w:type="character" w:styleId="ac">
    <w:name w:val="Hyperlink"/>
    <w:rsid w:val="00336137"/>
    <w:rPr>
      <w:color w:val="0000FF"/>
      <w:u w:val="single"/>
    </w:rPr>
  </w:style>
  <w:style w:type="paragraph" w:customStyle="1" w:styleId="western">
    <w:name w:val="western"/>
    <w:basedOn w:val="a"/>
    <w:rsid w:val="00B10B18"/>
    <w:pPr>
      <w:spacing w:before="100" w:beforeAutospacing="1" w:after="100" w:afterAutospacing="1"/>
    </w:pPr>
  </w:style>
  <w:style w:type="character" w:customStyle="1" w:styleId="s2">
    <w:name w:val="s2"/>
    <w:basedOn w:val="a0"/>
    <w:rsid w:val="00F729DF"/>
  </w:style>
  <w:style w:type="character" w:customStyle="1" w:styleId="s3">
    <w:name w:val="s3"/>
    <w:basedOn w:val="a0"/>
    <w:rsid w:val="00F729DF"/>
  </w:style>
  <w:style w:type="character" w:customStyle="1" w:styleId="s1">
    <w:name w:val="s1"/>
    <w:basedOn w:val="a0"/>
    <w:rsid w:val="00F729DF"/>
  </w:style>
  <w:style w:type="paragraph" w:customStyle="1" w:styleId="p5">
    <w:name w:val="p5"/>
    <w:basedOn w:val="a"/>
    <w:rsid w:val="00F729DF"/>
    <w:pPr>
      <w:spacing w:before="100" w:beforeAutospacing="1" w:after="100" w:afterAutospacing="1"/>
    </w:pPr>
  </w:style>
  <w:style w:type="character" w:customStyle="1" w:styleId="s4">
    <w:name w:val="s4"/>
    <w:basedOn w:val="a0"/>
    <w:rsid w:val="00F729DF"/>
  </w:style>
  <w:style w:type="paragraph" w:customStyle="1" w:styleId="p14">
    <w:name w:val="p14"/>
    <w:basedOn w:val="a"/>
    <w:rsid w:val="00F729DF"/>
    <w:pPr>
      <w:spacing w:before="100" w:beforeAutospacing="1" w:after="100" w:afterAutospacing="1"/>
    </w:pPr>
  </w:style>
  <w:style w:type="paragraph" w:styleId="ad">
    <w:name w:val="Body Text Indent"/>
    <w:basedOn w:val="a"/>
    <w:link w:val="ae"/>
    <w:rsid w:val="00957845"/>
    <w:pPr>
      <w:spacing w:after="120"/>
      <w:ind w:left="283"/>
    </w:pPr>
  </w:style>
  <w:style w:type="character" w:customStyle="1" w:styleId="ae">
    <w:name w:val="Основной текст с отступом Знак"/>
    <w:link w:val="ad"/>
    <w:rsid w:val="00957845"/>
    <w:rPr>
      <w:sz w:val="24"/>
      <w:szCs w:val="24"/>
    </w:rPr>
  </w:style>
  <w:style w:type="character" w:customStyle="1" w:styleId="a6">
    <w:name w:val="Верхний колонтитул Знак"/>
    <w:link w:val="a5"/>
    <w:uiPriority w:val="99"/>
    <w:rsid w:val="000F3D07"/>
    <w:rPr>
      <w:sz w:val="24"/>
      <w:szCs w:val="24"/>
    </w:rPr>
  </w:style>
  <w:style w:type="paragraph" w:styleId="af">
    <w:name w:val="footer"/>
    <w:basedOn w:val="a"/>
    <w:link w:val="af0"/>
    <w:rsid w:val="00F4069B"/>
    <w:pPr>
      <w:tabs>
        <w:tab w:val="center" w:pos="4677"/>
        <w:tab w:val="right" w:pos="9355"/>
      </w:tabs>
    </w:pPr>
  </w:style>
  <w:style w:type="character" w:customStyle="1" w:styleId="af0">
    <w:name w:val="Нижний колонтитул Знак"/>
    <w:link w:val="af"/>
    <w:rsid w:val="00F4069B"/>
    <w:rPr>
      <w:sz w:val="24"/>
      <w:szCs w:val="24"/>
    </w:rPr>
  </w:style>
  <w:style w:type="paragraph" w:customStyle="1" w:styleId="10">
    <w:name w:val="Обычный (веб)1"/>
    <w:basedOn w:val="a"/>
    <w:qFormat/>
    <w:rsid w:val="00DE7A59"/>
    <w:pPr>
      <w:spacing w:before="280" w:after="280"/>
    </w:pPr>
    <w:rPr>
      <w:lang w:eastAsia="zh-CN"/>
    </w:rPr>
  </w:style>
  <w:style w:type="paragraph" w:styleId="af1">
    <w:name w:val="List Paragraph"/>
    <w:basedOn w:val="a"/>
    <w:uiPriority w:val="34"/>
    <w:qFormat/>
    <w:rsid w:val="00DE7A5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05">
    <w:name w:val="05 таблицы название"/>
    <w:next w:val="a"/>
    <w:link w:val="050"/>
    <w:qFormat/>
    <w:rsid w:val="006565C3"/>
    <w:pPr>
      <w:spacing w:before="240" w:after="120"/>
      <w:jc w:val="both"/>
    </w:pPr>
    <w:rPr>
      <w:rFonts w:eastAsiaTheme="minorHAnsi"/>
      <w:sz w:val="24"/>
      <w:szCs w:val="24"/>
      <w:lang w:eastAsia="en-US"/>
    </w:rPr>
  </w:style>
  <w:style w:type="character" w:customStyle="1" w:styleId="050">
    <w:name w:val="05 таблицы название Знак"/>
    <w:basedOn w:val="a0"/>
    <w:link w:val="05"/>
    <w:rsid w:val="006565C3"/>
    <w:rPr>
      <w:rFonts w:eastAsiaTheme="minorHAnsi"/>
      <w:sz w:val="24"/>
      <w:szCs w:val="24"/>
      <w:lang w:eastAsia="en-US"/>
    </w:rPr>
  </w:style>
  <w:style w:type="paragraph" w:customStyle="1" w:styleId="06">
    <w:name w:val="06 таблицы"/>
    <w:link w:val="060"/>
    <w:qFormat/>
    <w:rsid w:val="006565C3"/>
    <w:pPr>
      <w:jc w:val="both"/>
    </w:pPr>
    <w:rPr>
      <w:rFonts w:eastAsiaTheme="minorHAnsi"/>
      <w:sz w:val="24"/>
      <w:szCs w:val="24"/>
      <w:lang w:eastAsia="en-US"/>
    </w:rPr>
  </w:style>
  <w:style w:type="character" w:customStyle="1" w:styleId="060">
    <w:name w:val="06 таблицы Знак"/>
    <w:basedOn w:val="a0"/>
    <w:link w:val="06"/>
    <w:rsid w:val="006565C3"/>
    <w:rPr>
      <w:rFonts w:eastAsiaTheme="minorHAnsi"/>
      <w:sz w:val="24"/>
      <w:szCs w:val="24"/>
      <w:lang w:eastAsia="en-US"/>
    </w:rPr>
  </w:style>
  <w:style w:type="character" w:customStyle="1" w:styleId="af2">
    <w:name w:val="Текст примечания Знак"/>
    <w:basedOn w:val="a0"/>
    <w:link w:val="af3"/>
    <w:semiHidden/>
    <w:rsid w:val="006565C3"/>
    <w:rPr>
      <w:rFonts w:ascii="Arial CYR" w:hAnsi="Arial CYR" w:cs="Arial CYR"/>
    </w:rPr>
  </w:style>
  <w:style w:type="paragraph" w:styleId="af3">
    <w:name w:val="annotation text"/>
    <w:basedOn w:val="a"/>
    <w:link w:val="af2"/>
    <w:semiHidden/>
    <w:unhideWhenUsed/>
    <w:rsid w:val="006565C3"/>
    <w:pPr>
      <w:autoSpaceDE w:val="0"/>
      <w:autoSpaceDN w:val="0"/>
      <w:adjustRightInd w:val="0"/>
    </w:pPr>
    <w:rPr>
      <w:rFonts w:ascii="Arial CYR" w:hAnsi="Arial CYR" w:cs="Arial CYR"/>
      <w:sz w:val="20"/>
      <w:szCs w:val="20"/>
    </w:rPr>
  </w:style>
  <w:style w:type="character" w:customStyle="1" w:styleId="11">
    <w:name w:val="Текст примечания Знак1"/>
    <w:basedOn w:val="a0"/>
    <w:semiHidden/>
    <w:rsid w:val="006565C3"/>
  </w:style>
  <w:style w:type="character" w:styleId="af4">
    <w:name w:val="annotation reference"/>
    <w:basedOn w:val="a0"/>
    <w:uiPriority w:val="99"/>
    <w:semiHidden/>
    <w:unhideWhenUsed/>
    <w:rsid w:val="006565C3"/>
    <w:rPr>
      <w:sz w:val="16"/>
      <w:szCs w:val="16"/>
    </w:rPr>
  </w:style>
  <w:style w:type="paragraph" w:customStyle="1" w:styleId="ConsPlusNormal">
    <w:name w:val="ConsPlusNormal"/>
    <w:rsid w:val="006565C3"/>
    <w:pPr>
      <w:widowControl w:val="0"/>
      <w:autoSpaceDE w:val="0"/>
      <w:autoSpaceDN w:val="0"/>
      <w:adjustRightInd w:val="0"/>
      <w:ind w:firstLine="720"/>
      <w:jc w:val="both"/>
    </w:pPr>
    <w:rPr>
      <w:rFonts w:ascii="Arial" w:hAnsi="Arial" w:cs="Arial"/>
    </w:rPr>
  </w:style>
  <w:style w:type="paragraph" w:styleId="af5">
    <w:name w:val="Balloon Text"/>
    <w:basedOn w:val="a"/>
    <w:link w:val="af6"/>
    <w:rsid w:val="006565C3"/>
    <w:rPr>
      <w:rFonts w:ascii="Tahoma" w:hAnsi="Tahoma" w:cs="Tahoma"/>
      <w:sz w:val="16"/>
      <w:szCs w:val="16"/>
    </w:rPr>
  </w:style>
  <w:style w:type="character" w:customStyle="1" w:styleId="af6">
    <w:name w:val="Текст выноски Знак"/>
    <w:basedOn w:val="a0"/>
    <w:link w:val="af5"/>
    <w:rsid w:val="006565C3"/>
    <w:rPr>
      <w:rFonts w:ascii="Tahoma" w:hAnsi="Tahoma" w:cs="Tahoma"/>
      <w:sz w:val="16"/>
      <w:szCs w:val="16"/>
    </w:rPr>
  </w:style>
  <w:style w:type="paragraph" w:styleId="af7">
    <w:name w:val="Revision"/>
    <w:hidden/>
    <w:uiPriority w:val="99"/>
    <w:semiHidden/>
    <w:rsid w:val="006565C3"/>
    <w:rPr>
      <w:sz w:val="24"/>
      <w:szCs w:val="24"/>
    </w:rPr>
  </w:style>
  <w:style w:type="paragraph" w:customStyle="1" w:styleId="01">
    <w:name w:val="01 обычный текст"/>
    <w:link w:val="010"/>
    <w:qFormat/>
    <w:rsid w:val="006565C3"/>
    <w:pPr>
      <w:ind w:firstLine="567"/>
      <w:jc w:val="both"/>
    </w:pPr>
    <w:rPr>
      <w:rFonts w:eastAsiaTheme="minorHAnsi"/>
      <w:sz w:val="24"/>
      <w:szCs w:val="24"/>
      <w:lang w:eastAsia="en-US"/>
    </w:rPr>
  </w:style>
  <w:style w:type="character" w:customStyle="1" w:styleId="010">
    <w:name w:val="01 обычный текст Знак"/>
    <w:basedOn w:val="a0"/>
    <w:link w:val="01"/>
    <w:rsid w:val="006565C3"/>
    <w:rPr>
      <w:rFonts w:eastAsiaTheme="minorHAnsi"/>
      <w:sz w:val="24"/>
      <w:szCs w:val="24"/>
      <w:lang w:eastAsia="en-US"/>
    </w:rPr>
  </w:style>
  <w:style w:type="paragraph" w:customStyle="1" w:styleId="ConsPlusTitle">
    <w:name w:val="ConsPlusTitle"/>
    <w:uiPriority w:val="99"/>
    <w:rsid w:val="00DC067F"/>
    <w:pPr>
      <w:widowControl w:val="0"/>
      <w:autoSpaceDE w:val="0"/>
      <w:autoSpaceDN w:val="0"/>
      <w:adjustRightInd w:val="0"/>
    </w:pPr>
    <w:rPr>
      <w:rFonts w:ascii="Arial" w:eastAsiaTheme="minorEastAsia"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5B6"/>
    <w:rPr>
      <w:sz w:val="24"/>
      <w:szCs w:val="24"/>
    </w:rPr>
  </w:style>
  <w:style w:type="paragraph" w:styleId="1">
    <w:name w:val="heading 1"/>
    <w:basedOn w:val="a"/>
    <w:next w:val="a"/>
    <w:qFormat/>
    <w:rsid w:val="00EB218E"/>
    <w:pPr>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C55B6"/>
    <w:pPr>
      <w:jc w:val="center"/>
    </w:pPr>
    <w:rPr>
      <w:b/>
      <w:bCs/>
      <w:sz w:val="32"/>
    </w:rPr>
  </w:style>
  <w:style w:type="paragraph" w:styleId="a4">
    <w:name w:val="Subtitle"/>
    <w:basedOn w:val="a"/>
    <w:qFormat/>
    <w:rsid w:val="00EC55B6"/>
    <w:pPr>
      <w:jc w:val="center"/>
    </w:pPr>
    <w:rPr>
      <w:b/>
      <w:bCs/>
      <w:sz w:val="28"/>
    </w:rPr>
  </w:style>
  <w:style w:type="paragraph" w:styleId="a5">
    <w:name w:val="header"/>
    <w:basedOn w:val="a"/>
    <w:link w:val="a6"/>
    <w:uiPriority w:val="99"/>
    <w:rsid w:val="00EC55B6"/>
    <w:pPr>
      <w:tabs>
        <w:tab w:val="center" w:pos="4677"/>
        <w:tab w:val="right" w:pos="9355"/>
      </w:tabs>
    </w:pPr>
    <w:rPr>
      <w:lang w:val="x-none" w:eastAsia="x-none"/>
    </w:rPr>
  </w:style>
  <w:style w:type="character" w:styleId="a7">
    <w:name w:val="page number"/>
    <w:basedOn w:val="a0"/>
    <w:rsid w:val="00EC55B6"/>
  </w:style>
  <w:style w:type="paragraph" w:styleId="a8">
    <w:name w:val="Body Text"/>
    <w:basedOn w:val="a"/>
    <w:link w:val="a9"/>
    <w:rsid w:val="00375529"/>
    <w:pPr>
      <w:widowControl w:val="0"/>
      <w:autoSpaceDE w:val="0"/>
      <w:autoSpaceDN w:val="0"/>
      <w:adjustRightInd w:val="0"/>
      <w:spacing w:after="120"/>
    </w:pPr>
    <w:rPr>
      <w:sz w:val="20"/>
      <w:szCs w:val="20"/>
    </w:rPr>
  </w:style>
  <w:style w:type="character" w:customStyle="1" w:styleId="a9">
    <w:name w:val="Основной текст Знак"/>
    <w:link w:val="a8"/>
    <w:semiHidden/>
    <w:locked/>
    <w:rsid w:val="00375529"/>
    <w:rPr>
      <w:lang w:val="ru-RU" w:eastAsia="ru-RU" w:bidi="ar-SA"/>
    </w:rPr>
  </w:style>
  <w:style w:type="paragraph" w:customStyle="1" w:styleId="aa">
    <w:name w:val="Стиль"/>
    <w:rsid w:val="00B31446"/>
    <w:pPr>
      <w:widowControl w:val="0"/>
      <w:autoSpaceDE w:val="0"/>
      <w:autoSpaceDN w:val="0"/>
      <w:adjustRightInd w:val="0"/>
    </w:pPr>
    <w:rPr>
      <w:sz w:val="24"/>
      <w:szCs w:val="24"/>
    </w:rPr>
  </w:style>
  <w:style w:type="paragraph" w:styleId="ab">
    <w:name w:val="Normal (Web)"/>
    <w:basedOn w:val="a"/>
    <w:rsid w:val="00336137"/>
    <w:pPr>
      <w:spacing w:before="100" w:beforeAutospacing="1" w:after="100" w:afterAutospacing="1"/>
    </w:pPr>
  </w:style>
  <w:style w:type="character" w:customStyle="1" w:styleId="apple-converted-space">
    <w:name w:val="apple-converted-space"/>
    <w:basedOn w:val="a0"/>
    <w:rsid w:val="00336137"/>
  </w:style>
  <w:style w:type="character" w:styleId="ac">
    <w:name w:val="Hyperlink"/>
    <w:rsid w:val="00336137"/>
    <w:rPr>
      <w:color w:val="0000FF"/>
      <w:u w:val="single"/>
    </w:rPr>
  </w:style>
  <w:style w:type="paragraph" w:customStyle="1" w:styleId="western">
    <w:name w:val="western"/>
    <w:basedOn w:val="a"/>
    <w:rsid w:val="00B10B18"/>
    <w:pPr>
      <w:spacing w:before="100" w:beforeAutospacing="1" w:after="100" w:afterAutospacing="1"/>
    </w:pPr>
  </w:style>
  <w:style w:type="character" w:customStyle="1" w:styleId="s2">
    <w:name w:val="s2"/>
    <w:basedOn w:val="a0"/>
    <w:rsid w:val="00F729DF"/>
  </w:style>
  <w:style w:type="character" w:customStyle="1" w:styleId="s3">
    <w:name w:val="s3"/>
    <w:basedOn w:val="a0"/>
    <w:rsid w:val="00F729DF"/>
  </w:style>
  <w:style w:type="character" w:customStyle="1" w:styleId="s1">
    <w:name w:val="s1"/>
    <w:basedOn w:val="a0"/>
    <w:rsid w:val="00F729DF"/>
  </w:style>
  <w:style w:type="paragraph" w:customStyle="1" w:styleId="p5">
    <w:name w:val="p5"/>
    <w:basedOn w:val="a"/>
    <w:rsid w:val="00F729DF"/>
    <w:pPr>
      <w:spacing w:before="100" w:beforeAutospacing="1" w:after="100" w:afterAutospacing="1"/>
    </w:pPr>
  </w:style>
  <w:style w:type="character" w:customStyle="1" w:styleId="s4">
    <w:name w:val="s4"/>
    <w:basedOn w:val="a0"/>
    <w:rsid w:val="00F729DF"/>
  </w:style>
  <w:style w:type="paragraph" w:customStyle="1" w:styleId="p14">
    <w:name w:val="p14"/>
    <w:basedOn w:val="a"/>
    <w:rsid w:val="00F729DF"/>
    <w:pPr>
      <w:spacing w:before="100" w:beforeAutospacing="1" w:after="100" w:afterAutospacing="1"/>
    </w:pPr>
  </w:style>
  <w:style w:type="paragraph" w:styleId="ad">
    <w:name w:val="Body Text Indent"/>
    <w:basedOn w:val="a"/>
    <w:link w:val="ae"/>
    <w:rsid w:val="00957845"/>
    <w:pPr>
      <w:spacing w:after="120"/>
      <w:ind w:left="283"/>
    </w:pPr>
  </w:style>
  <w:style w:type="character" w:customStyle="1" w:styleId="ae">
    <w:name w:val="Основной текст с отступом Знак"/>
    <w:link w:val="ad"/>
    <w:rsid w:val="00957845"/>
    <w:rPr>
      <w:sz w:val="24"/>
      <w:szCs w:val="24"/>
    </w:rPr>
  </w:style>
  <w:style w:type="character" w:customStyle="1" w:styleId="a6">
    <w:name w:val="Верхний колонтитул Знак"/>
    <w:link w:val="a5"/>
    <w:uiPriority w:val="99"/>
    <w:rsid w:val="000F3D07"/>
    <w:rPr>
      <w:sz w:val="24"/>
      <w:szCs w:val="24"/>
    </w:rPr>
  </w:style>
  <w:style w:type="paragraph" w:styleId="af">
    <w:name w:val="footer"/>
    <w:basedOn w:val="a"/>
    <w:link w:val="af0"/>
    <w:rsid w:val="00F4069B"/>
    <w:pPr>
      <w:tabs>
        <w:tab w:val="center" w:pos="4677"/>
        <w:tab w:val="right" w:pos="9355"/>
      </w:tabs>
    </w:pPr>
  </w:style>
  <w:style w:type="character" w:customStyle="1" w:styleId="af0">
    <w:name w:val="Нижний колонтитул Знак"/>
    <w:link w:val="af"/>
    <w:rsid w:val="00F4069B"/>
    <w:rPr>
      <w:sz w:val="24"/>
      <w:szCs w:val="24"/>
    </w:rPr>
  </w:style>
  <w:style w:type="paragraph" w:customStyle="1" w:styleId="10">
    <w:name w:val="Обычный (веб)1"/>
    <w:basedOn w:val="a"/>
    <w:qFormat/>
    <w:rsid w:val="00DE7A59"/>
    <w:pPr>
      <w:spacing w:before="280" w:after="280"/>
    </w:pPr>
    <w:rPr>
      <w:lang w:eastAsia="zh-CN"/>
    </w:rPr>
  </w:style>
  <w:style w:type="paragraph" w:styleId="af1">
    <w:name w:val="List Paragraph"/>
    <w:basedOn w:val="a"/>
    <w:uiPriority w:val="34"/>
    <w:qFormat/>
    <w:rsid w:val="00DE7A5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05">
    <w:name w:val="05 таблицы название"/>
    <w:next w:val="a"/>
    <w:link w:val="050"/>
    <w:qFormat/>
    <w:rsid w:val="006565C3"/>
    <w:pPr>
      <w:spacing w:before="240" w:after="120"/>
      <w:jc w:val="both"/>
    </w:pPr>
    <w:rPr>
      <w:rFonts w:eastAsiaTheme="minorHAnsi"/>
      <w:sz w:val="24"/>
      <w:szCs w:val="24"/>
      <w:lang w:eastAsia="en-US"/>
    </w:rPr>
  </w:style>
  <w:style w:type="character" w:customStyle="1" w:styleId="050">
    <w:name w:val="05 таблицы название Знак"/>
    <w:basedOn w:val="a0"/>
    <w:link w:val="05"/>
    <w:rsid w:val="006565C3"/>
    <w:rPr>
      <w:rFonts w:eastAsiaTheme="minorHAnsi"/>
      <w:sz w:val="24"/>
      <w:szCs w:val="24"/>
      <w:lang w:eastAsia="en-US"/>
    </w:rPr>
  </w:style>
  <w:style w:type="paragraph" w:customStyle="1" w:styleId="06">
    <w:name w:val="06 таблицы"/>
    <w:link w:val="060"/>
    <w:qFormat/>
    <w:rsid w:val="006565C3"/>
    <w:pPr>
      <w:jc w:val="both"/>
    </w:pPr>
    <w:rPr>
      <w:rFonts w:eastAsiaTheme="minorHAnsi"/>
      <w:sz w:val="24"/>
      <w:szCs w:val="24"/>
      <w:lang w:eastAsia="en-US"/>
    </w:rPr>
  </w:style>
  <w:style w:type="character" w:customStyle="1" w:styleId="060">
    <w:name w:val="06 таблицы Знак"/>
    <w:basedOn w:val="a0"/>
    <w:link w:val="06"/>
    <w:rsid w:val="006565C3"/>
    <w:rPr>
      <w:rFonts w:eastAsiaTheme="minorHAnsi"/>
      <w:sz w:val="24"/>
      <w:szCs w:val="24"/>
      <w:lang w:eastAsia="en-US"/>
    </w:rPr>
  </w:style>
  <w:style w:type="character" w:customStyle="1" w:styleId="af2">
    <w:name w:val="Текст примечания Знак"/>
    <w:basedOn w:val="a0"/>
    <w:link w:val="af3"/>
    <w:semiHidden/>
    <w:rsid w:val="006565C3"/>
    <w:rPr>
      <w:rFonts w:ascii="Arial CYR" w:hAnsi="Arial CYR" w:cs="Arial CYR"/>
    </w:rPr>
  </w:style>
  <w:style w:type="paragraph" w:styleId="af3">
    <w:name w:val="annotation text"/>
    <w:basedOn w:val="a"/>
    <w:link w:val="af2"/>
    <w:semiHidden/>
    <w:unhideWhenUsed/>
    <w:rsid w:val="006565C3"/>
    <w:pPr>
      <w:autoSpaceDE w:val="0"/>
      <w:autoSpaceDN w:val="0"/>
      <w:adjustRightInd w:val="0"/>
    </w:pPr>
    <w:rPr>
      <w:rFonts w:ascii="Arial CYR" w:hAnsi="Arial CYR" w:cs="Arial CYR"/>
      <w:sz w:val="20"/>
      <w:szCs w:val="20"/>
    </w:rPr>
  </w:style>
  <w:style w:type="character" w:customStyle="1" w:styleId="11">
    <w:name w:val="Текст примечания Знак1"/>
    <w:basedOn w:val="a0"/>
    <w:semiHidden/>
    <w:rsid w:val="006565C3"/>
  </w:style>
  <w:style w:type="character" w:styleId="af4">
    <w:name w:val="annotation reference"/>
    <w:basedOn w:val="a0"/>
    <w:uiPriority w:val="99"/>
    <w:semiHidden/>
    <w:unhideWhenUsed/>
    <w:rsid w:val="006565C3"/>
    <w:rPr>
      <w:sz w:val="16"/>
      <w:szCs w:val="16"/>
    </w:rPr>
  </w:style>
  <w:style w:type="paragraph" w:customStyle="1" w:styleId="ConsPlusNormal">
    <w:name w:val="ConsPlusNormal"/>
    <w:rsid w:val="006565C3"/>
    <w:pPr>
      <w:widowControl w:val="0"/>
      <w:autoSpaceDE w:val="0"/>
      <w:autoSpaceDN w:val="0"/>
      <w:adjustRightInd w:val="0"/>
      <w:ind w:firstLine="720"/>
      <w:jc w:val="both"/>
    </w:pPr>
    <w:rPr>
      <w:rFonts w:ascii="Arial" w:hAnsi="Arial" w:cs="Arial"/>
    </w:rPr>
  </w:style>
  <w:style w:type="paragraph" w:styleId="af5">
    <w:name w:val="Balloon Text"/>
    <w:basedOn w:val="a"/>
    <w:link w:val="af6"/>
    <w:rsid w:val="006565C3"/>
    <w:rPr>
      <w:rFonts w:ascii="Tahoma" w:hAnsi="Tahoma" w:cs="Tahoma"/>
      <w:sz w:val="16"/>
      <w:szCs w:val="16"/>
    </w:rPr>
  </w:style>
  <w:style w:type="character" w:customStyle="1" w:styleId="af6">
    <w:name w:val="Текст выноски Знак"/>
    <w:basedOn w:val="a0"/>
    <w:link w:val="af5"/>
    <w:rsid w:val="006565C3"/>
    <w:rPr>
      <w:rFonts w:ascii="Tahoma" w:hAnsi="Tahoma" w:cs="Tahoma"/>
      <w:sz w:val="16"/>
      <w:szCs w:val="16"/>
    </w:rPr>
  </w:style>
  <w:style w:type="paragraph" w:styleId="af7">
    <w:name w:val="Revision"/>
    <w:hidden/>
    <w:uiPriority w:val="99"/>
    <w:semiHidden/>
    <w:rsid w:val="006565C3"/>
    <w:rPr>
      <w:sz w:val="24"/>
      <w:szCs w:val="24"/>
    </w:rPr>
  </w:style>
  <w:style w:type="paragraph" w:customStyle="1" w:styleId="01">
    <w:name w:val="01 обычный текст"/>
    <w:link w:val="010"/>
    <w:qFormat/>
    <w:rsid w:val="006565C3"/>
    <w:pPr>
      <w:ind w:firstLine="567"/>
      <w:jc w:val="both"/>
    </w:pPr>
    <w:rPr>
      <w:rFonts w:eastAsiaTheme="minorHAnsi"/>
      <w:sz w:val="24"/>
      <w:szCs w:val="24"/>
      <w:lang w:eastAsia="en-US"/>
    </w:rPr>
  </w:style>
  <w:style w:type="character" w:customStyle="1" w:styleId="010">
    <w:name w:val="01 обычный текст Знак"/>
    <w:basedOn w:val="a0"/>
    <w:link w:val="01"/>
    <w:rsid w:val="006565C3"/>
    <w:rPr>
      <w:rFonts w:eastAsiaTheme="minorHAnsi"/>
      <w:sz w:val="24"/>
      <w:szCs w:val="24"/>
      <w:lang w:eastAsia="en-US"/>
    </w:rPr>
  </w:style>
  <w:style w:type="paragraph" w:customStyle="1" w:styleId="ConsPlusTitle">
    <w:name w:val="ConsPlusTitle"/>
    <w:uiPriority w:val="99"/>
    <w:rsid w:val="00DC067F"/>
    <w:pPr>
      <w:widowControl w:val="0"/>
      <w:autoSpaceDE w:val="0"/>
      <w:autoSpaceDN w:val="0"/>
      <w:adjustRightInd w:val="0"/>
    </w:pPr>
    <w:rPr>
      <w:rFonts w:ascii="Arial" w:eastAsiaTheme="minorEastAsi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3417">
      <w:bodyDiv w:val="1"/>
      <w:marLeft w:val="0"/>
      <w:marRight w:val="0"/>
      <w:marTop w:val="0"/>
      <w:marBottom w:val="0"/>
      <w:divBdr>
        <w:top w:val="none" w:sz="0" w:space="0" w:color="auto"/>
        <w:left w:val="none" w:sz="0" w:space="0" w:color="auto"/>
        <w:bottom w:val="none" w:sz="0" w:space="0" w:color="auto"/>
        <w:right w:val="none" w:sz="0" w:space="0" w:color="auto"/>
      </w:divBdr>
    </w:div>
    <w:div w:id="408573798">
      <w:bodyDiv w:val="1"/>
      <w:marLeft w:val="0"/>
      <w:marRight w:val="0"/>
      <w:marTop w:val="0"/>
      <w:marBottom w:val="0"/>
      <w:divBdr>
        <w:top w:val="none" w:sz="0" w:space="0" w:color="auto"/>
        <w:left w:val="none" w:sz="0" w:space="0" w:color="auto"/>
        <w:bottom w:val="none" w:sz="0" w:space="0" w:color="auto"/>
        <w:right w:val="none" w:sz="0" w:space="0" w:color="auto"/>
      </w:divBdr>
    </w:div>
    <w:div w:id="571623017">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888877477">
      <w:bodyDiv w:val="1"/>
      <w:marLeft w:val="0"/>
      <w:marRight w:val="0"/>
      <w:marTop w:val="0"/>
      <w:marBottom w:val="0"/>
      <w:divBdr>
        <w:top w:val="none" w:sz="0" w:space="0" w:color="auto"/>
        <w:left w:val="none" w:sz="0" w:space="0" w:color="auto"/>
        <w:bottom w:val="none" w:sz="0" w:space="0" w:color="auto"/>
        <w:right w:val="none" w:sz="0" w:space="0" w:color="auto"/>
      </w:divBdr>
    </w:div>
    <w:div w:id="16572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ogin.consultant.ru/link/?req=doc&amp;base=LAW&amp;n=384977&amp;date=28.01.2022"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ogin.consultant.ru/link/?req=doc&amp;base=LAW&amp;n=42862&amp;date=28.01.2022&amp;dst=100016&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hyperlink" Target="https://login.consultant.ru/link/?req=doc&amp;base=RLAW177&amp;n=210465&amp;date=28.01.202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9E327-0080-46C4-83C5-9C1ED042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60</Pages>
  <Words>13927</Words>
  <Characters>105438</Characters>
  <Application>Microsoft Office Word</Application>
  <DocSecurity>0</DocSecurity>
  <Lines>878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м</cp:lastModifiedBy>
  <cp:revision>11</cp:revision>
  <cp:lastPrinted>2020-03-13T11:13:00Z</cp:lastPrinted>
  <dcterms:created xsi:type="dcterms:W3CDTF">2020-06-23T12:57:00Z</dcterms:created>
  <dcterms:modified xsi:type="dcterms:W3CDTF">2022-03-05T08:34:00Z</dcterms:modified>
</cp:coreProperties>
</file>